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35D29" w14:textId="06DD05D7" w:rsidR="0097540B" w:rsidRDefault="0097540B" w:rsidP="007341AF">
      <w:pPr>
        <w:pStyle w:val="Brezrazmikov"/>
        <w:spacing w:line="276" w:lineRule="auto"/>
        <w:rPr>
          <w:rFonts w:cs="Arial"/>
          <w:szCs w:val="20"/>
        </w:rPr>
      </w:pPr>
    </w:p>
    <w:p w14:paraId="647D84CC" w14:textId="2DDDD5E3" w:rsidR="007341AF" w:rsidRPr="007341AF" w:rsidRDefault="00C443E4" w:rsidP="008C2560">
      <w:pPr>
        <w:pStyle w:val="Brezrazmikov"/>
        <w:spacing w:line="276" w:lineRule="auto"/>
        <w:jc w:val="center"/>
        <w:rPr>
          <w:rFonts w:cs="Arial"/>
          <w:szCs w:val="20"/>
        </w:rPr>
      </w:pPr>
      <w:r w:rsidRPr="00127A18">
        <w:rPr>
          <w:noProof/>
        </w:rPr>
        <w:drawing>
          <wp:inline distT="0" distB="0" distL="0" distR="0" wp14:anchorId="32633557" wp14:editId="23021636">
            <wp:extent cx="3194050" cy="419100"/>
            <wp:effectExtent l="0" t="0" r="6350" b="0"/>
            <wp:docPr id="54928364"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4050" cy="419100"/>
                    </a:xfrm>
                    <a:prstGeom prst="rect">
                      <a:avLst/>
                    </a:prstGeom>
                    <a:noFill/>
                    <a:ln>
                      <a:noFill/>
                    </a:ln>
                  </pic:spPr>
                </pic:pic>
              </a:graphicData>
            </a:graphic>
          </wp:inline>
        </w:drawing>
      </w:r>
      <w:r w:rsidR="007341AF" w:rsidRPr="007341AF">
        <w:rPr>
          <w:rFonts w:cs="Arial"/>
          <w:noProof/>
          <w:szCs w:val="20"/>
        </w:rPr>
        <w:drawing>
          <wp:inline distT="0" distB="0" distL="0" distR="0" wp14:anchorId="16696612" wp14:editId="7F327582">
            <wp:extent cx="577850" cy="404495"/>
            <wp:effectExtent l="0" t="0" r="0" b="0"/>
            <wp:docPr id="200479239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3470" cy="422429"/>
                    </a:xfrm>
                    <a:prstGeom prst="rect">
                      <a:avLst/>
                    </a:prstGeom>
                    <a:noFill/>
                    <a:ln>
                      <a:noFill/>
                    </a:ln>
                  </pic:spPr>
                </pic:pic>
              </a:graphicData>
            </a:graphic>
          </wp:inline>
        </w:drawing>
      </w:r>
    </w:p>
    <w:p w14:paraId="79D662D4" w14:textId="77777777" w:rsidR="007341AF" w:rsidRDefault="007341AF" w:rsidP="00FD3167">
      <w:pPr>
        <w:widowControl w:val="0"/>
        <w:autoSpaceDE w:val="0"/>
        <w:autoSpaceDN w:val="0"/>
        <w:adjustRightInd w:val="0"/>
        <w:spacing w:after="0" w:line="240" w:lineRule="auto"/>
        <w:jc w:val="both"/>
        <w:rPr>
          <w:rFonts w:ascii="Arial" w:hAnsi="Arial" w:cs="Arial"/>
          <w:sz w:val="22"/>
          <w:szCs w:val="22"/>
        </w:rPr>
      </w:pPr>
    </w:p>
    <w:p w14:paraId="2D3279DE" w14:textId="77777777" w:rsidR="007341AF" w:rsidRDefault="007341AF" w:rsidP="00FD3167">
      <w:pPr>
        <w:widowControl w:val="0"/>
        <w:autoSpaceDE w:val="0"/>
        <w:autoSpaceDN w:val="0"/>
        <w:adjustRightInd w:val="0"/>
        <w:spacing w:after="0" w:line="240" w:lineRule="auto"/>
        <w:jc w:val="both"/>
        <w:rPr>
          <w:rFonts w:ascii="Arial" w:hAnsi="Arial" w:cs="Arial"/>
          <w:sz w:val="22"/>
          <w:szCs w:val="22"/>
        </w:rPr>
      </w:pPr>
    </w:p>
    <w:p w14:paraId="367FDF7D" w14:textId="309A5EC5" w:rsidR="005161EA" w:rsidRPr="00FD3167" w:rsidRDefault="005161EA" w:rsidP="00FD3167">
      <w:pPr>
        <w:widowControl w:val="0"/>
        <w:autoSpaceDE w:val="0"/>
        <w:autoSpaceDN w:val="0"/>
        <w:adjustRightInd w:val="0"/>
        <w:spacing w:after="0" w:line="240" w:lineRule="auto"/>
        <w:jc w:val="both"/>
        <w:rPr>
          <w:rFonts w:ascii="Arial" w:hAnsi="Arial" w:cs="Arial"/>
          <w:sz w:val="22"/>
          <w:szCs w:val="22"/>
        </w:rPr>
      </w:pPr>
      <w:r w:rsidRPr="00FD3167">
        <w:rPr>
          <w:rFonts w:ascii="Arial" w:hAnsi="Arial" w:cs="Arial"/>
          <w:sz w:val="22"/>
          <w:szCs w:val="22"/>
        </w:rPr>
        <w:t>Območna obrtno – podjetniška zbornica Hrastnik, Cesta 1. maja 83, 1430 Hrastnik (krajše: OOZ Hrastnik), kot vodilni partner Partnerstva lokalne akcijske skupine Zasavje (krajše: Partnerstvo LAS Zasavje), s sedežem na naslovu Cesta 1. maja 83, 1430 Hrastnik (v nadaljevanju LAS), ki zastopa LAS v upravnih in finančnih zadevah na podlagi:</w:t>
      </w:r>
    </w:p>
    <w:p w14:paraId="28DBED0E" w14:textId="7E4D8E3A" w:rsidR="005161EA" w:rsidRPr="00FD3167" w:rsidRDefault="005161EA" w:rsidP="00FD3167">
      <w:pPr>
        <w:pStyle w:val="Odstavekseznama"/>
        <w:widowControl w:val="0"/>
        <w:numPr>
          <w:ilvl w:val="0"/>
          <w:numId w:val="12"/>
        </w:numPr>
        <w:tabs>
          <w:tab w:val="left" w:pos="941"/>
        </w:tabs>
        <w:autoSpaceDE w:val="0"/>
        <w:autoSpaceDN w:val="0"/>
        <w:spacing w:after="0"/>
        <w:ind w:left="935" w:right="147" w:hanging="357"/>
        <w:jc w:val="both"/>
        <w:rPr>
          <w:rFonts w:ascii="Arial" w:hAnsi="Arial" w:cs="Arial"/>
          <w:sz w:val="22"/>
          <w:szCs w:val="22"/>
        </w:rPr>
      </w:pPr>
      <w:r w:rsidRPr="00FD3167">
        <w:rPr>
          <w:rFonts w:ascii="Arial" w:hAnsi="Arial" w:cs="Arial"/>
          <w:sz w:val="22"/>
          <w:szCs w:val="22"/>
        </w:rPr>
        <w:t>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spremenjene z  Uredbo (EU) 2024/1351 Evropskega parlamenta in Sveta z dne 14. maja 2024 o upravljanju azila in migracij, spremembi uredb (EU) 2021/1147 in (EU) 2021/1060 ter razveljavitvi Uredbe (EU) št. 604/2013 (UL L št. 2024/1351 z dne 22. 5. 2024)(v nadaljevanju: Uredba 2021/1060/EU);</w:t>
      </w:r>
    </w:p>
    <w:p w14:paraId="1821FC58" w14:textId="15606235" w:rsidR="005161EA" w:rsidRPr="00FD3167" w:rsidRDefault="005161EA" w:rsidP="00FD3167">
      <w:pPr>
        <w:pStyle w:val="Odstavekseznama"/>
        <w:widowControl w:val="0"/>
        <w:numPr>
          <w:ilvl w:val="0"/>
          <w:numId w:val="12"/>
        </w:numPr>
        <w:tabs>
          <w:tab w:val="left" w:pos="941"/>
        </w:tabs>
        <w:autoSpaceDE w:val="0"/>
        <w:autoSpaceDN w:val="0"/>
        <w:spacing w:after="0"/>
        <w:ind w:left="935" w:right="147" w:hanging="357"/>
        <w:jc w:val="both"/>
        <w:rPr>
          <w:rFonts w:ascii="Arial" w:hAnsi="Arial" w:cs="Arial"/>
          <w:sz w:val="22"/>
          <w:szCs w:val="22"/>
        </w:rPr>
      </w:pPr>
      <w:r w:rsidRPr="00FD3167">
        <w:rPr>
          <w:rFonts w:ascii="Arial" w:hAnsi="Arial" w:cs="Arial"/>
          <w:sz w:val="22"/>
          <w:szCs w:val="22"/>
        </w:rPr>
        <w:t>Uredbe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435 z dne 6. 12. 2021, str. 1), zadnjič spremenjene z Delegirano uredbo Komisije (EU) 2024/946 z dne 18. januarja 2024 o spremembi Uredbe (EU) 2021/2115 Evropskega parlamenta in Sveta glede dodeljenih sredstev držav članic za neposredna plačila  (UL L št. 2024/946 z dne 26. 3. 2024) (</w:t>
      </w:r>
      <w:bookmarkStart w:id="0" w:name="_Hlk163056357"/>
      <w:r w:rsidRPr="00FD3167">
        <w:rPr>
          <w:rFonts w:ascii="Arial" w:hAnsi="Arial" w:cs="Arial"/>
          <w:sz w:val="22"/>
          <w:szCs w:val="22"/>
        </w:rPr>
        <w:t xml:space="preserve">v nadaljevanju </w:t>
      </w:r>
      <w:bookmarkEnd w:id="0"/>
      <w:r w:rsidRPr="00FD3167">
        <w:rPr>
          <w:rFonts w:ascii="Arial" w:hAnsi="Arial" w:cs="Arial"/>
          <w:sz w:val="22"/>
          <w:szCs w:val="22"/>
        </w:rPr>
        <w:t>Uredba 2021/2115/EU);</w:t>
      </w:r>
    </w:p>
    <w:p w14:paraId="6ADA6FAB" w14:textId="14EFB09A" w:rsidR="005161EA" w:rsidRPr="00FD3167" w:rsidRDefault="005161EA" w:rsidP="00FD3167">
      <w:pPr>
        <w:pStyle w:val="Odstavekseznama"/>
        <w:widowControl w:val="0"/>
        <w:numPr>
          <w:ilvl w:val="0"/>
          <w:numId w:val="12"/>
        </w:numPr>
        <w:tabs>
          <w:tab w:val="left" w:pos="941"/>
        </w:tabs>
        <w:autoSpaceDE w:val="0"/>
        <w:autoSpaceDN w:val="0"/>
        <w:spacing w:after="0"/>
        <w:ind w:left="935" w:right="147" w:hanging="357"/>
        <w:jc w:val="both"/>
        <w:rPr>
          <w:rFonts w:ascii="Arial" w:hAnsi="Arial" w:cs="Arial"/>
          <w:sz w:val="22"/>
          <w:szCs w:val="22"/>
        </w:rPr>
      </w:pPr>
      <w:r w:rsidRPr="00FD3167">
        <w:rPr>
          <w:rFonts w:ascii="Arial" w:hAnsi="Arial" w:cs="Arial"/>
          <w:sz w:val="22"/>
          <w:szCs w:val="22"/>
        </w:rPr>
        <w:t>Uredbe (EU) 2021/2116 Evropskega parlamenta in Sveta z dne 2. decembra 2021 o financiranju, upravljanju in spremljanju skupne kmetijske politike ter razveljavitvi Uredbe (EU) št. 1306/2013 (UL L št. 435 z dne 6. 12. 2021, str. 187), zadnjič spremenjene z Delegirano uredbo Komisije (EU) 2024/205 z dne 18. decembra 2023 o dopolnitvi Uredbe (EU) 2021/2116 Evropskega parlamenta in Sveta s posebnimi določbami o poročanju o nepravilnostih v zvezi z Evropskim kmetijskim jamstvenim skladom in Evropskim kmetijskim skladom za razvoj podeželja ter o razveljavitvi Delegirane uredbe Komisije (EU) 2015/1971 (UL L št. 2024/205 z dne 29. 2. 2024)(v nadaljevanju Uredba 2021/2116/EU);</w:t>
      </w:r>
    </w:p>
    <w:p w14:paraId="58FAD9B2" w14:textId="7540E2BC" w:rsidR="005161EA" w:rsidRPr="00FD3167" w:rsidRDefault="005161EA" w:rsidP="00FD3167">
      <w:pPr>
        <w:pStyle w:val="Odstavekseznama"/>
        <w:widowControl w:val="0"/>
        <w:numPr>
          <w:ilvl w:val="0"/>
          <w:numId w:val="12"/>
        </w:numPr>
        <w:tabs>
          <w:tab w:val="left" w:pos="941"/>
        </w:tabs>
        <w:autoSpaceDE w:val="0"/>
        <w:autoSpaceDN w:val="0"/>
        <w:spacing w:after="0"/>
        <w:ind w:left="935" w:right="147" w:hanging="357"/>
        <w:jc w:val="both"/>
        <w:rPr>
          <w:rFonts w:ascii="Arial" w:hAnsi="Arial" w:cs="Arial"/>
          <w:sz w:val="22"/>
          <w:szCs w:val="22"/>
        </w:rPr>
      </w:pPr>
      <w:bookmarkStart w:id="1" w:name="_Hlk163060177"/>
      <w:r w:rsidRPr="00FD3167">
        <w:rPr>
          <w:rFonts w:ascii="Arial" w:hAnsi="Arial" w:cs="Arial"/>
          <w:sz w:val="22"/>
          <w:szCs w:val="22"/>
        </w:rPr>
        <w:t xml:space="preserve">Strateškega načrta skupne kmetijske politike za obdobje 2023–2027 za Slovenijo </w:t>
      </w:r>
      <w:bookmarkEnd w:id="1"/>
      <w:r w:rsidRPr="00FD3167">
        <w:rPr>
          <w:rFonts w:ascii="Arial" w:hAnsi="Arial" w:cs="Arial"/>
          <w:sz w:val="22"/>
          <w:szCs w:val="22"/>
        </w:rPr>
        <w:t>(SN 2023–2027), ki ga je Evropska komisija odobrila dne 28. 10. 2022 in Izvedbeni Sklep Komisije z dne 29.9.2023 o odobritvi spremembe Strateškega načrta SKP za obdobje 2023–2027 za Slovenijo za podporo Unije, ki se financira iz Evropskega kmetijskega jamstvenega sklada in Evropskega kmetijskega sklada za razvoj podeželja (CCI: 2023SI06AFSP001);</w:t>
      </w:r>
    </w:p>
    <w:p w14:paraId="2A7E7521" w14:textId="3202AA17" w:rsidR="005161EA" w:rsidRPr="00FD3167" w:rsidRDefault="005161EA" w:rsidP="00FD3167">
      <w:pPr>
        <w:pStyle w:val="Odstavekseznama"/>
        <w:widowControl w:val="0"/>
        <w:numPr>
          <w:ilvl w:val="0"/>
          <w:numId w:val="12"/>
        </w:numPr>
        <w:tabs>
          <w:tab w:val="left" w:pos="941"/>
        </w:tabs>
        <w:autoSpaceDE w:val="0"/>
        <w:autoSpaceDN w:val="0"/>
        <w:spacing w:after="0"/>
        <w:ind w:left="935" w:right="147" w:hanging="357"/>
        <w:jc w:val="both"/>
        <w:rPr>
          <w:rFonts w:ascii="Arial" w:hAnsi="Arial" w:cs="Arial"/>
          <w:sz w:val="22"/>
          <w:szCs w:val="22"/>
        </w:rPr>
      </w:pPr>
      <w:bookmarkStart w:id="2" w:name="_Hlk170117431"/>
      <w:bookmarkStart w:id="3" w:name="_Hlk234419021"/>
      <w:r w:rsidRPr="00FD3167">
        <w:rPr>
          <w:rFonts w:ascii="Arial" w:hAnsi="Arial" w:cs="Arial"/>
          <w:sz w:val="22"/>
          <w:szCs w:val="22"/>
        </w:rPr>
        <w:t>Zakona o kmetijstvu (ZKme-1)</w:t>
      </w:r>
      <w:bookmarkEnd w:id="2"/>
      <w:r w:rsidR="00C443E4">
        <w:rPr>
          <w:rFonts w:ascii="Arial" w:hAnsi="Arial" w:cs="Arial"/>
          <w:sz w:val="22"/>
          <w:szCs w:val="22"/>
        </w:rPr>
        <w:t xml:space="preserve"> </w:t>
      </w:r>
      <w:r w:rsidRPr="00FD3167">
        <w:rPr>
          <w:rFonts w:ascii="Arial" w:hAnsi="Arial" w:cs="Arial"/>
          <w:sz w:val="22"/>
          <w:szCs w:val="22"/>
        </w:rPr>
        <w:t xml:space="preserve">Uradni list RS, </w:t>
      </w:r>
      <w:r w:rsidR="00C443E4">
        <w:rPr>
          <w:rFonts w:ascii="Arial" w:hAnsi="Arial" w:cs="Arial"/>
          <w:sz w:val="22"/>
          <w:szCs w:val="22"/>
        </w:rPr>
        <w:t xml:space="preserve">št. 2025-01-3392, z dne 5.12.2025. </w:t>
      </w:r>
    </w:p>
    <w:bookmarkEnd w:id="3"/>
    <w:p w14:paraId="5060494E" w14:textId="5EAF9EF6" w:rsidR="005161EA" w:rsidRPr="00FD3167" w:rsidRDefault="005161EA" w:rsidP="00FD3167">
      <w:pPr>
        <w:pStyle w:val="Odstavekseznama"/>
        <w:widowControl w:val="0"/>
        <w:numPr>
          <w:ilvl w:val="0"/>
          <w:numId w:val="12"/>
        </w:numPr>
        <w:tabs>
          <w:tab w:val="left" w:pos="941"/>
        </w:tabs>
        <w:autoSpaceDE w:val="0"/>
        <w:autoSpaceDN w:val="0"/>
        <w:spacing w:after="0"/>
        <w:ind w:left="935" w:right="147" w:hanging="357"/>
        <w:jc w:val="both"/>
        <w:rPr>
          <w:rFonts w:ascii="Arial" w:hAnsi="Arial" w:cs="Arial"/>
          <w:sz w:val="22"/>
          <w:szCs w:val="22"/>
        </w:rPr>
      </w:pPr>
      <w:r w:rsidRPr="00FD3167">
        <w:rPr>
          <w:rFonts w:ascii="Arial" w:hAnsi="Arial" w:cs="Arial"/>
          <w:sz w:val="22"/>
          <w:szCs w:val="22"/>
        </w:rPr>
        <w:t>Zakona o finančnem poslovanju, postopkih zaradi insolventnosti in prisilnem prenehanju (ZFPPIPP);</w:t>
      </w:r>
    </w:p>
    <w:p w14:paraId="18E918C5" w14:textId="7AE393A6" w:rsidR="005161EA" w:rsidRDefault="005161EA" w:rsidP="00FD3167">
      <w:pPr>
        <w:pStyle w:val="Odstavekseznama"/>
        <w:widowControl w:val="0"/>
        <w:numPr>
          <w:ilvl w:val="0"/>
          <w:numId w:val="12"/>
        </w:numPr>
        <w:tabs>
          <w:tab w:val="left" w:pos="941"/>
        </w:tabs>
        <w:autoSpaceDE w:val="0"/>
        <w:autoSpaceDN w:val="0"/>
        <w:spacing w:after="0"/>
        <w:ind w:left="935" w:right="147" w:hanging="357"/>
        <w:jc w:val="both"/>
        <w:rPr>
          <w:rFonts w:ascii="Arial" w:hAnsi="Arial" w:cs="Arial"/>
          <w:sz w:val="22"/>
          <w:szCs w:val="22"/>
        </w:rPr>
      </w:pPr>
      <w:r w:rsidRPr="00FD3167">
        <w:rPr>
          <w:rFonts w:ascii="Arial" w:hAnsi="Arial" w:cs="Arial"/>
          <w:sz w:val="22"/>
          <w:szCs w:val="22"/>
        </w:rPr>
        <w:lastRenderedPageBreak/>
        <w:t xml:space="preserve">Zakona o lokalni samoupravi (ZLS), Uradni list RS, št. 94/07 – uradno prečiščeno besedilo, 76/08, 79/09, 51/10, 40/12 – ZUJF, 11/14 – </w:t>
      </w:r>
      <w:proofErr w:type="spellStart"/>
      <w:r w:rsidRPr="00FD3167">
        <w:rPr>
          <w:rFonts w:ascii="Arial" w:hAnsi="Arial" w:cs="Arial"/>
          <w:sz w:val="22"/>
          <w:szCs w:val="22"/>
        </w:rPr>
        <w:t>popr</w:t>
      </w:r>
      <w:proofErr w:type="spellEnd"/>
      <w:r w:rsidRPr="00FD3167">
        <w:rPr>
          <w:rFonts w:ascii="Arial" w:hAnsi="Arial" w:cs="Arial"/>
          <w:sz w:val="22"/>
          <w:szCs w:val="22"/>
        </w:rPr>
        <w:t>., 14/15 – ZUUJFO, 11/18 – ZSPDSLS-1, 30/18, 61/20 – ZIUZEOP-A in 80/20 – ZIUOOPE;</w:t>
      </w:r>
    </w:p>
    <w:p w14:paraId="23FFEC3D" w14:textId="6987E9A8" w:rsidR="00792C0B" w:rsidRPr="00FD3167" w:rsidRDefault="00792C0B" w:rsidP="00FD3167">
      <w:pPr>
        <w:pStyle w:val="Odstavekseznama"/>
        <w:widowControl w:val="0"/>
        <w:numPr>
          <w:ilvl w:val="0"/>
          <w:numId w:val="12"/>
        </w:numPr>
        <w:tabs>
          <w:tab w:val="left" w:pos="941"/>
        </w:tabs>
        <w:autoSpaceDE w:val="0"/>
        <w:autoSpaceDN w:val="0"/>
        <w:spacing w:after="0"/>
        <w:ind w:left="935" w:right="147" w:hanging="357"/>
        <w:jc w:val="both"/>
        <w:rPr>
          <w:rFonts w:ascii="Arial" w:hAnsi="Arial" w:cs="Arial"/>
          <w:sz w:val="22"/>
          <w:szCs w:val="22"/>
        </w:rPr>
      </w:pPr>
      <w:r>
        <w:rPr>
          <w:rFonts w:ascii="Arial" w:hAnsi="Arial" w:cs="Arial"/>
          <w:sz w:val="22"/>
          <w:szCs w:val="22"/>
        </w:rPr>
        <w:t>Zakona o javnem naročanju (ZJN-3, Ur.l.št.91/15 s spremembami);</w:t>
      </w:r>
    </w:p>
    <w:p w14:paraId="4167F277" w14:textId="4D58C168" w:rsidR="005161EA" w:rsidRPr="00FD3167" w:rsidRDefault="00792C0B" w:rsidP="00FD3167">
      <w:pPr>
        <w:pStyle w:val="Odstavekseznama"/>
        <w:widowControl w:val="0"/>
        <w:numPr>
          <w:ilvl w:val="0"/>
          <w:numId w:val="12"/>
        </w:numPr>
        <w:tabs>
          <w:tab w:val="left" w:pos="941"/>
        </w:tabs>
        <w:autoSpaceDE w:val="0"/>
        <w:autoSpaceDN w:val="0"/>
        <w:spacing w:after="0"/>
        <w:ind w:left="935" w:right="147" w:hanging="357"/>
        <w:jc w:val="both"/>
        <w:rPr>
          <w:rFonts w:ascii="Arial" w:hAnsi="Arial" w:cs="Arial"/>
          <w:sz w:val="22"/>
          <w:szCs w:val="22"/>
        </w:rPr>
      </w:pPr>
      <w:r>
        <w:rPr>
          <w:rFonts w:ascii="Arial" w:hAnsi="Arial" w:cs="Arial"/>
          <w:sz w:val="22"/>
          <w:szCs w:val="22"/>
        </w:rPr>
        <w:t xml:space="preserve">Zakona o </w:t>
      </w:r>
      <w:r w:rsidR="00C443E4">
        <w:rPr>
          <w:rFonts w:ascii="Arial" w:hAnsi="Arial" w:cs="Arial"/>
          <w:sz w:val="22"/>
          <w:szCs w:val="22"/>
        </w:rPr>
        <w:t xml:space="preserve">izvrševanju proračunov Republike Slovenije za leti 2026 in 2027 (ZIPRS2627)- Uradni list RS, št. 95/25 in 112/25 – ZJF-K. </w:t>
      </w:r>
    </w:p>
    <w:p w14:paraId="04FB81B1" w14:textId="4A392E4D" w:rsidR="005161EA" w:rsidRPr="00FD3167" w:rsidRDefault="005161EA" w:rsidP="00FD3167">
      <w:pPr>
        <w:pStyle w:val="Odstavekseznama"/>
        <w:widowControl w:val="0"/>
        <w:numPr>
          <w:ilvl w:val="0"/>
          <w:numId w:val="12"/>
        </w:numPr>
        <w:tabs>
          <w:tab w:val="left" w:pos="941"/>
        </w:tabs>
        <w:autoSpaceDE w:val="0"/>
        <w:autoSpaceDN w:val="0"/>
        <w:spacing w:after="0"/>
        <w:ind w:left="935" w:right="147" w:hanging="357"/>
        <w:jc w:val="both"/>
        <w:rPr>
          <w:rFonts w:ascii="Arial" w:hAnsi="Arial" w:cs="Arial"/>
          <w:sz w:val="22"/>
          <w:szCs w:val="22"/>
        </w:rPr>
      </w:pPr>
      <w:r w:rsidRPr="00FD3167">
        <w:rPr>
          <w:rFonts w:ascii="Arial" w:hAnsi="Arial" w:cs="Arial"/>
          <w:sz w:val="22"/>
          <w:szCs w:val="22"/>
        </w:rPr>
        <w:t xml:space="preserve">Zakon o davku na dodano vrednost (ZDDV-1), Uradni list RS, št. 13/11 – uradno prečiščeno besedilo, 18/11, 78/11, 38/12, 83/12, 86/14, 90/15, 77/18, 59/19, 72/19, 196/21 – </w:t>
      </w:r>
      <w:proofErr w:type="spellStart"/>
      <w:r w:rsidRPr="00FD3167">
        <w:rPr>
          <w:rFonts w:ascii="Arial" w:hAnsi="Arial" w:cs="Arial"/>
          <w:sz w:val="22"/>
          <w:szCs w:val="22"/>
        </w:rPr>
        <w:t>ZDOsk</w:t>
      </w:r>
      <w:proofErr w:type="spellEnd"/>
      <w:r w:rsidRPr="00FD3167">
        <w:rPr>
          <w:rFonts w:ascii="Arial" w:hAnsi="Arial" w:cs="Arial"/>
          <w:sz w:val="22"/>
          <w:szCs w:val="22"/>
        </w:rPr>
        <w:t xml:space="preserve">, 3/22, 29/22 – ZUOPDCE, 40/23 – </w:t>
      </w:r>
      <w:proofErr w:type="spellStart"/>
      <w:r w:rsidRPr="00FD3167">
        <w:rPr>
          <w:rFonts w:ascii="Arial" w:hAnsi="Arial" w:cs="Arial"/>
          <w:sz w:val="22"/>
          <w:szCs w:val="22"/>
        </w:rPr>
        <w:t>ZDavPR</w:t>
      </w:r>
      <w:proofErr w:type="spellEnd"/>
      <w:r w:rsidRPr="00FD3167">
        <w:rPr>
          <w:rFonts w:ascii="Arial" w:hAnsi="Arial" w:cs="Arial"/>
          <w:sz w:val="22"/>
          <w:szCs w:val="22"/>
        </w:rPr>
        <w:t>-B in 122/23;</w:t>
      </w:r>
    </w:p>
    <w:p w14:paraId="3FAB2769" w14:textId="6141B5FC" w:rsidR="005161EA" w:rsidRPr="00FD3167" w:rsidRDefault="005161EA" w:rsidP="00FD3167">
      <w:pPr>
        <w:pStyle w:val="Odstavekseznama"/>
        <w:widowControl w:val="0"/>
        <w:numPr>
          <w:ilvl w:val="0"/>
          <w:numId w:val="12"/>
        </w:numPr>
        <w:tabs>
          <w:tab w:val="left" w:pos="941"/>
        </w:tabs>
        <w:autoSpaceDE w:val="0"/>
        <w:autoSpaceDN w:val="0"/>
        <w:spacing w:after="0"/>
        <w:ind w:left="935" w:right="147" w:hanging="357"/>
        <w:jc w:val="both"/>
        <w:rPr>
          <w:rFonts w:ascii="Arial" w:hAnsi="Arial" w:cs="Arial"/>
          <w:sz w:val="22"/>
          <w:szCs w:val="22"/>
        </w:rPr>
      </w:pPr>
      <w:r w:rsidRPr="00FD3167">
        <w:rPr>
          <w:rFonts w:ascii="Arial" w:hAnsi="Arial" w:cs="Arial"/>
          <w:sz w:val="22"/>
          <w:szCs w:val="22"/>
        </w:rPr>
        <w:t>Zakona  o integriteti in preprečevanju korupcije (</w:t>
      </w:r>
      <w:proofErr w:type="spellStart"/>
      <w:r w:rsidRPr="00FD3167">
        <w:rPr>
          <w:rFonts w:ascii="Arial" w:hAnsi="Arial" w:cs="Arial"/>
          <w:sz w:val="22"/>
          <w:szCs w:val="22"/>
        </w:rPr>
        <w:t>ZIntPK</w:t>
      </w:r>
      <w:proofErr w:type="spellEnd"/>
      <w:r w:rsidRPr="00FD3167">
        <w:rPr>
          <w:rFonts w:ascii="Arial" w:hAnsi="Arial" w:cs="Arial"/>
          <w:sz w:val="22"/>
          <w:szCs w:val="22"/>
        </w:rPr>
        <w:t xml:space="preserve">); Uradni list RS, št. 69/11 – uradno prečiščeno besedilo, 158/20, 3/22 – </w:t>
      </w:r>
      <w:proofErr w:type="spellStart"/>
      <w:r w:rsidRPr="00FD3167">
        <w:rPr>
          <w:rFonts w:ascii="Arial" w:hAnsi="Arial" w:cs="Arial"/>
          <w:sz w:val="22"/>
          <w:szCs w:val="22"/>
        </w:rPr>
        <w:t>ZDeb</w:t>
      </w:r>
      <w:proofErr w:type="spellEnd"/>
      <w:r w:rsidRPr="00FD3167">
        <w:rPr>
          <w:rFonts w:ascii="Arial" w:hAnsi="Arial" w:cs="Arial"/>
          <w:sz w:val="22"/>
          <w:szCs w:val="22"/>
        </w:rPr>
        <w:t xml:space="preserve"> in 16/23 – </w:t>
      </w:r>
      <w:proofErr w:type="spellStart"/>
      <w:r w:rsidRPr="00FD3167">
        <w:rPr>
          <w:rFonts w:ascii="Arial" w:hAnsi="Arial" w:cs="Arial"/>
          <w:sz w:val="22"/>
          <w:szCs w:val="22"/>
        </w:rPr>
        <w:t>ZZPri</w:t>
      </w:r>
      <w:proofErr w:type="spellEnd"/>
      <w:r w:rsidRPr="00FD3167">
        <w:rPr>
          <w:rFonts w:ascii="Arial" w:hAnsi="Arial" w:cs="Arial"/>
          <w:sz w:val="22"/>
          <w:szCs w:val="22"/>
        </w:rPr>
        <w:t>;</w:t>
      </w:r>
    </w:p>
    <w:p w14:paraId="2413C542" w14:textId="685E7791" w:rsidR="005161EA" w:rsidRPr="00FD3167" w:rsidRDefault="005161EA" w:rsidP="00FD3167">
      <w:pPr>
        <w:pStyle w:val="Odstavekseznama"/>
        <w:widowControl w:val="0"/>
        <w:numPr>
          <w:ilvl w:val="0"/>
          <w:numId w:val="12"/>
        </w:numPr>
        <w:tabs>
          <w:tab w:val="left" w:pos="941"/>
        </w:tabs>
        <w:autoSpaceDE w:val="0"/>
        <w:autoSpaceDN w:val="0"/>
        <w:spacing w:after="0"/>
        <w:ind w:left="935" w:right="147" w:hanging="357"/>
        <w:jc w:val="both"/>
        <w:rPr>
          <w:rFonts w:ascii="Arial" w:hAnsi="Arial" w:cs="Arial"/>
          <w:sz w:val="22"/>
          <w:szCs w:val="22"/>
        </w:rPr>
      </w:pPr>
      <w:bookmarkStart w:id="4" w:name="_Hlk163544717"/>
      <w:r w:rsidRPr="00FD3167">
        <w:rPr>
          <w:rFonts w:ascii="Arial" w:hAnsi="Arial" w:cs="Arial"/>
          <w:sz w:val="22"/>
          <w:szCs w:val="22"/>
        </w:rPr>
        <w:t xml:space="preserve">Pravilnika o označevanju vira sofinanciranja iz strateškega načrta skupne kmetijske politike 2023–2027, Uradni list RS, št. </w:t>
      </w:r>
      <w:r w:rsidR="00C443E4">
        <w:rPr>
          <w:rFonts w:ascii="Arial" w:hAnsi="Arial" w:cs="Arial"/>
          <w:sz w:val="22"/>
          <w:szCs w:val="22"/>
        </w:rPr>
        <w:t xml:space="preserve">28/25 UN 100/25-ZKme-2. </w:t>
      </w:r>
    </w:p>
    <w:bookmarkEnd w:id="4"/>
    <w:p w14:paraId="25832DD9" w14:textId="29C44EAE" w:rsidR="005161EA" w:rsidRDefault="005161EA" w:rsidP="00FD3167">
      <w:pPr>
        <w:pStyle w:val="Odstavekseznama"/>
        <w:widowControl w:val="0"/>
        <w:numPr>
          <w:ilvl w:val="0"/>
          <w:numId w:val="12"/>
        </w:numPr>
        <w:tabs>
          <w:tab w:val="left" w:pos="941"/>
        </w:tabs>
        <w:autoSpaceDE w:val="0"/>
        <w:autoSpaceDN w:val="0"/>
        <w:spacing w:after="0"/>
        <w:ind w:left="935" w:right="147" w:hanging="357"/>
        <w:jc w:val="both"/>
        <w:rPr>
          <w:rFonts w:ascii="Arial" w:hAnsi="Arial" w:cs="Arial"/>
          <w:sz w:val="22"/>
          <w:szCs w:val="22"/>
        </w:rPr>
      </w:pPr>
      <w:r w:rsidRPr="00FD3167">
        <w:rPr>
          <w:rFonts w:ascii="Arial" w:hAnsi="Arial" w:cs="Arial"/>
          <w:sz w:val="22"/>
          <w:szCs w:val="22"/>
        </w:rPr>
        <w:t xml:space="preserve">Navodil za izvajanje projektov v okviru pristopa LEADER/CLLD za sklad EKSRP, izdana s strani Ministrstva za kmetijstvo, gozdarstvo prehrano in Agencije RS za kmetijske trge in razvoj podeželja, št. </w:t>
      </w:r>
      <w:r w:rsidR="00C443E4">
        <w:rPr>
          <w:rFonts w:ascii="Arial" w:hAnsi="Arial" w:cs="Arial"/>
          <w:sz w:val="22"/>
          <w:szCs w:val="22"/>
        </w:rPr>
        <w:t xml:space="preserve">3312-36/2023/9, z dne 23.9.2024. </w:t>
      </w:r>
    </w:p>
    <w:p w14:paraId="386258BC" w14:textId="10C0674F" w:rsidR="00792C0B" w:rsidRPr="00FD3167" w:rsidRDefault="00792C0B" w:rsidP="00FD3167">
      <w:pPr>
        <w:pStyle w:val="Odstavekseznama"/>
        <w:widowControl w:val="0"/>
        <w:numPr>
          <w:ilvl w:val="0"/>
          <w:numId w:val="12"/>
        </w:numPr>
        <w:tabs>
          <w:tab w:val="left" w:pos="941"/>
        </w:tabs>
        <w:autoSpaceDE w:val="0"/>
        <w:autoSpaceDN w:val="0"/>
        <w:spacing w:after="0"/>
        <w:ind w:left="935" w:right="147" w:hanging="357"/>
        <w:jc w:val="both"/>
        <w:rPr>
          <w:rFonts w:ascii="Arial" w:hAnsi="Arial" w:cs="Arial"/>
          <w:sz w:val="22"/>
          <w:szCs w:val="22"/>
        </w:rPr>
      </w:pPr>
      <w:r>
        <w:rPr>
          <w:rFonts w:ascii="Arial" w:hAnsi="Arial" w:cs="Arial"/>
          <w:sz w:val="22"/>
          <w:szCs w:val="22"/>
        </w:rPr>
        <w:t xml:space="preserve">Uredbe o delovanju lokalnih akcijskih skupin in potrditvi strategij lokalnega razvoja za programsko obdobje do leta 2027 (Ur.l.št.161/22 in 61/23); </w:t>
      </w:r>
    </w:p>
    <w:p w14:paraId="3482B281" w14:textId="1E68A833" w:rsidR="005161EA" w:rsidRPr="00FD3167" w:rsidRDefault="005161EA" w:rsidP="00FD3167">
      <w:pPr>
        <w:pStyle w:val="Odstavekseznama"/>
        <w:widowControl w:val="0"/>
        <w:numPr>
          <w:ilvl w:val="0"/>
          <w:numId w:val="12"/>
        </w:numPr>
        <w:tabs>
          <w:tab w:val="left" w:pos="940"/>
          <w:tab w:val="left" w:pos="941"/>
        </w:tabs>
        <w:autoSpaceDE w:val="0"/>
        <w:autoSpaceDN w:val="0"/>
        <w:spacing w:after="0"/>
        <w:ind w:left="935" w:hanging="357"/>
        <w:jc w:val="both"/>
        <w:rPr>
          <w:rFonts w:ascii="Arial" w:hAnsi="Arial" w:cs="Arial"/>
          <w:sz w:val="22"/>
          <w:szCs w:val="22"/>
        </w:rPr>
      </w:pPr>
      <w:r w:rsidRPr="00FD3167">
        <w:rPr>
          <w:rFonts w:ascii="Arial" w:hAnsi="Arial" w:cs="Arial"/>
          <w:sz w:val="22"/>
          <w:szCs w:val="22"/>
        </w:rPr>
        <w:t>Uredbe</w:t>
      </w:r>
      <w:r w:rsidRPr="00FD3167">
        <w:rPr>
          <w:rFonts w:ascii="Arial" w:hAnsi="Arial" w:cs="Arial"/>
          <w:spacing w:val="26"/>
          <w:sz w:val="22"/>
          <w:szCs w:val="22"/>
        </w:rPr>
        <w:t xml:space="preserve"> </w:t>
      </w:r>
      <w:r w:rsidRPr="00FD3167">
        <w:rPr>
          <w:rFonts w:ascii="Arial" w:hAnsi="Arial" w:cs="Arial"/>
          <w:sz w:val="22"/>
          <w:szCs w:val="22"/>
        </w:rPr>
        <w:t>o</w:t>
      </w:r>
      <w:r w:rsidRPr="00FD3167">
        <w:rPr>
          <w:rFonts w:ascii="Arial" w:hAnsi="Arial" w:cs="Arial"/>
          <w:spacing w:val="26"/>
          <w:sz w:val="22"/>
          <w:szCs w:val="22"/>
        </w:rPr>
        <w:t xml:space="preserve"> </w:t>
      </w:r>
      <w:r w:rsidRPr="00FD3167">
        <w:rPr>
          <w:rFonts w:ascii="Arial" w:hAnsi="Arial" w:cs="Arial"/>
          <w:sz w:val="22"/>
          <w:szCs w:val="22"/>
        </w:rPr>
        <w:t>izvajanju</w:t>
      </w:r>
      <w:r w:rsidRPr="00FD3167">
        <w:rPr>
          <w:rFonts w:ascii="Arial" w:hAnsi="Arial" w:cs="Arial"/>
          <w:spacing w:val="26"/>
          <w:sz w:val="22"/>
          <w:szCs w:val="22"/>
        </w:rPr>
        <w:t xml:space="preserve"> </w:t>
      </w:r>
      <w:r w:rsidRPr="00FD3167">
        <w:rPr>
          <w:rFonts w:ascii="Arial" w:hAnsi="Arial" w:cs="Arial"/>
          <w:sz w:val="22"/>
          <w:szCs w:val="22"/>
        </w:rPr>
        <w:t>lokalnega</w:t>
      </w:r>
      <w:r w:rsidRPr="00FD3167">
        <w:rPr>
          <w:rFonts w:ascii="Arial" w:hAnsi="Arial" w:cs="Arial"/>
          <w:spacing w:val="24"/>
          <w:sz w:val="22"/>
          <w:szCs w:val="22"/>
        </w:rPr>
        <w:t xml:space="preserve"> </w:t>
      </w:r>
      <w:r w:rsidRPr="00FD3167">
        <w:rPr>
          <w:rFonts w:ascii="Arial" w:hAnsi="Arial" w:cs="Arial"/>
          <w:sz w:val="22"/>
          <w:szCs w:val="22"/>
        </w:rPr>
        <w:t>razvoja,</w:t>
      </w:r>
      <w:r w:rsidRPr="00FD3167">
        <w:rPr>
          <w:rFonts w:ascii="Arial" w:hAnsi="Arial" w:cs="Arial"/>
          <w:spacing w:val="26"/>
          <w:sz w:val="22"/>
          <w:szCs w:val="22"/>
        </w:rPr>
        <w:t xml:space="preserve"> </w:t>
      </w:r>
      <w:r w:rsidRPr="00FD3167">
        <w:rPr>
          <w:rFonts w:ascii="Arial" w:hAnsi="Arial" w:cs="Arial"/>
          <w:sz w:val="22"/>
          <w:szCs w:val="22"/>
        </w:rPr>
        <w:t>ki</w:t>
      </w:r>
      <w:r w:rsidRPr="00FD3167">
        <w:rPr>
          <w:rFonts w:ascii="Arial" w:hAnsi="Arial" w:cs="Arial"/>
          <w:spacing w:val="24"/>
          <w:sz w:val="22"/>
          <w:szCs w:val="22"/>
        </w:rPr>
        <w:t xml:space="preserve"> </w:t>
      </w:r>
      <w:r w:rsidRPr="00FD3167">
        <w:rPr>
          <w:rFonts w:ascii="Arial" w:hAnsi="Arial" w:cs="Arial"/>
          <w:sz w:val="22"/>
          <w:szCs w:val="22"/>
        </w:rPr>
        <w:t>ga</w:t>
      </w:r>
      <w:r w:rsidRPr="00FD3167">
        <w:rPr>
          <w:rFonts w:ascii="Arial" w:hAnsi="Arial" w:cs="Arial"/>
          <w:spacing w:val="26"/>
          <w:sz w:val="22"/>
          <w:szCs w:val="22"/>
        </w:rPr>
        <w:t xml:space="preserve"> </w:t>
      </w:r>
      <w:r w:rsidRPr="00FD3167">
        <w:rPr>
          <w:rFonts w:ascii="Arial" w:hAnsi="Arial" w:cs="Arial"/>
          <w:sz w:val="22"/>
          <w:szCs w:val="22"/>
        </w:rPr>
        <w:t>vodi</w:t>
      </w:r>
      <w:r w:rsidRPr="00FD3167">
        <w:rPr>
          <w:rFonts w:ascii="Arial" w:hAnsi="Arial" w:cs="Arial"/>
          <w:spacing w:val="25"/>
          <w:sz w:val="22"/>
          <w:szCs w:val="22"/>
        </w:rPr>
        <w:t xml:space="preserve"> </w:t>
      </w:r>
      <w:r w:rsidRPr="00FD3167">
        <w:rPr>
          <w:rFonts w:ascii="Arial" w:hAnsi="Arial" w:cs="Arial"/>
          <w:sz w:val="22"/>
          <w:szCs w:val="22"/>
        </w:rPr>
        <w:t>skupnost,</w:t>
      </w:r>
      <w:r w:rsidRPr="00FD3167">
        <w:rPr>
          <w:rFonts w:ascii="Arial" w:hAnsi="Arial" w:cs="Arial"/>
          <w:spacing w:val="27"/>
          <w:sz w:val="22"/>
          <w:szCs w:val="22"/>
        </w:rPr>
        <w:t xml:space="preserve"> </w:t>
      </w:r>
      <w:r w:rsidRPr="00FD3167">
        <w:rPr>
          <w:rFonts w:ascii="Arial" w:hAnsi="Arial" w:cs="Arial"/>
          <w:sz w:val="22"/>
          <w:szCs w:val="22"/>
        </w:rPr>
        <w:t>v</w:t>
      </w:r>
      <w:r w:rsidRPr="00FD3167">
        <w:rPr>
          <w:rFonts w:ascii="Arial" w:hAnsi="Arial" w:cs="Arial"/>
          <w:spacing w:val="25"/>
          <w:sz w:val="22"/>
          <w:szCs w:val="22"/>
        </w:rPr>
        <w:t xml:space="preserve"> </w:t>
      </w:r>
      <w:r w:rsidRPr="00FD3167">
        <w:rPr>
          <w:rFonts w:ascii="Arial" w:hAnsi="Arial" w:cs="Arial"/>
          <w:sz w:val="22"/>
          <w:szCs w:val="22"/>
        </w:rPr>
        <w:t>obdobju</w:t>
      </w:r>
      <w:r w:rsidRPr="00FD3167">
        <w:rPr>
          <w:rFonts w:ascii="Arial" w:hAnsi="Arial" w:cs="Arial"/>
          <w:spacing w:val="26"/>
          <w:sz w:val="22"/>
          <w:szCs w:val="22"/>
        </w:rPr>
        <w:t xml:space="preserve"> </w:t>
      </w:r>
      <w:r w:rsidRPr="00FD3167">
        <w:rPr>
          <w:rFonts w:ascii="Arial" w:hAnsi="Arial" w:cs="Arial"/>
          <w:sz w:val="22"/>
          <w:szCs w:val="22"/>
        </w:rPr>
        <w:t xml:space="preserve">do </w:t>
      </w:r>
      <w:r w:rsidR="005F54D8">
        <w:rPr>
          <w:rFonts w:ascii="Arial" w:hAnsi="Arial" w:cs="Arial"/>
          <w:sz w:val="22"/>
          <w:szCs w:val="22"/>
        </w:rPr>
        <w:t xml:space="preserve">leta </w:t>
      </w:r>
      <w:r w:rsidRPr="00FD3167">
        <w:rPr>
          <w:rFonts w:ascii="Arial" w:hAnsi="Arial" w:cs="Arial"/>
          <w:sz w:val="22"/>
          <w:szCs w:val="22"/>
        </w:rPr>
        <w:t>2027</w:t>
      </w:r>
      <w:r w:rsidR="005F54D8">
        <w:rPr>
          <w:rFonts w:ascii="Arial" w:hAnsi="Arial" w:cs="Arial"/>
          <w:sz w:val="22"/>
          <w:szCs w:val="22"/>
        </w:rPr>
        <w:t xml:space="preserve"> (Uradni list RS, št. 132/23 in št. 57/24) </w:t>
      </w:r>
      <w:r w:rsidRPr="00A549EF">
        <w:rPr>
          <w:rFonts w:ascii="Arial" w:hAnsi="Arial" w:cs="Arial"/>
          <w:sz w:val="22"/>
          <w:szCs w:val="22"/>
        </w:rPr>
        <w:t>(</w:t>
      </w:r>
      <w:r w:rsidRPr="00FD3167">
        <w:rPr>
          <w:rFonts w:ascii="Arial" w:hAnsi="Arial" w:cs="Arial"/>
          <w:sz w:val="22"/>
          <w:szCs w:val="22"/>
        </w:rPr>
        <w:t>v nadaljevanju Uredba LEADER/CLLD);</w:t>
      </w:r>
    </w:p>
    <w:p w14:paraId="1506BC15" w14:textId="5977C7F5" w:rsidR="005161EA" w:rsidRPr="00FD3167" w:rsidRDefault="005161EA" w:rsidP="00FD3167">
      <w:pPr>
        <w:pStyle w:val="Odstavekseznama"/>
        <w:widowControl w:val="0"/>
        <w:numPr>
          <w:ilvl w:val="0"/>
          <w:numId w:val="12"/>
        </w:numPr>
        <w:tabs>
          <w:tab w:val="left" w:pos="940"/>
          <w:tab w:val="left" w:pos="941"/>
        </w:tabs>
        <w:autoSpaceDE w:val="0"/>
        <w:autoSpaceDN w:val="0"/>
        <w:spacing w:after="0"/>
        <w:ind w:left="935" w:hanging="357"/>
        <w:jc w:val="both"/>
        <w:rPr>
          <w:rFonts w:ascii="Arial" w:hAnsi="Arial" w:cs="Arial"/>
          <w:sz w:val="22"/>
          <w:szCs w:val="22"/>
        </w:rPr>
      </w:pPr>
      <w:r w:rsidRPr="00FD3167">
        <w:rPr>
          <w:rFonts w:ascii="Arial" w:hAnsi="Arial" w:cs="Arial"/>
          <w:sz w:val="22"/>
          <w:szCs w:val="22"/>
        </w:rPr>
        <w:t>Pravilnika o področjih prostovoljskega dela in vpisniku (Uradni list RS št. 48/11, 60/11 in 29/16);</w:t>
      </w:r>
    </w:p>
    <w:p w14:paraId="3E6A3477" w14:textId="633EEA3A" w:rsidR="005161EA" w:rsidRPr="00FD3167" w:rsidRDefault="005161EA" w:rsidP="00FD3167">
      <w:pPr>
        <w:pStyle w:val="Odstavekseznama"/>
        <w:widowControl w:val="0"/>
        <w:numPr>
          <w:ilvl w:val="0"/>
          <w:numId w:val="12"/>
        </w:numPr>
        <w:tabs>
          <w:tab w:val="left" w:pos="941"/>
        </w:tabs>
        <w:autoSpaceDE w:val="0"/>
        <w:autoSpaceDN w:val="0"/>
        <w:spacing w:after="0"/>
        <w:ind w:left="935" w:right="143" w:hanging="357"/>
        <w:jc w:val="both"/>
        <w:rPr>
          <w:rFonts w:ascii="Arial" w:hAnsi="Arial" w:cs="Arial"/>
          <w:sz w:val="22"/>
          <w:szCs w:val="22"/>
        </w:rPr>
      </w:pPr>
      <w:r w:rsidRPr="00FD3167">
        <w:rPr>
          <w:rFonts w:ascii="Arial" w:hAnsi="Arial" w:cs="Arial"/>
          <w:sz w:val="22"/>
          <w:szCs w:val="22"/>
        </w:rPr>
        <w:t>Strategije lokalnega razvoja Partnerstva lokalne akcijske skupine Zasavje za programsko obdobje 2021 - 2027, potrjena s strani Ministrstva za kmetijstvo, gozdarstvo in prehrano (v nadaljevanju MKGP),  dne 17.1.2024. (v nadaljevanju SLR);</w:t>
      </w:r>
    </w:p>
    <w:p w14:paraId="0B6B93F9" w14:textId="5FE2FB59" w:rsidR="005161EA" w:rsidRPr="00FD3167" w:rsidRDefault="005161EA" w:rsidP="00FD3167">
      <w:pPr>
        <w:pStyle w:val="Odstavekseznama"/>
        <w:widowControl w:val="0"/>
        <w:numPr>
          <w:ilvl w:val="0"/>
          <w:numId w:val="12"/>
        </w:numPr>
        <w:tabs>
          <w:tab w:val="left" w:pos="941"/>
        </w:tabs>
        <w:autoSpaceDE w:val="0"/>
        <w:autoSpaceDN w:val="0"/>
        <w:spacing w:after="0"/>
        <w:ind w:left="935" w:right="155" w:hanging="357"/>
        <w:jc w:val="both"/>
        <w:rPr>
          <w:rFonts w:ascii="Arial" w:hAnsi="Arial" w:cs="Arial"/>
          <w:sz w:val="22"/>
          <w:szCs w:val="22"/>
        </w:rPr>
      </w:pPr>
      <w:r w:rsidRPr="00FD3167">
        <w:rPr>
          <w:rFonts w:ascii="Arial" w:hAnsi="Arial" w:cs="Arial"/>
          <w:sz w:val="22"/>
          <w:szCs w:val="22"/>
        </w:rPr>
        <w:t xml:space="preserve">Odločbe MKGP o potrditvi SLR in </w:t>
      </w:r>
      <w:r w:rsidR="007B6CAA">
        <w:rPr>
          <w:rFonts w:ascii="Arial" w:hAnsi="Arial" w:cs="Arial"/>
          <w:sz w:val="22"/>
          <w:szCs w:val="22"/>
        </w:rPr>
        <w:t>Partnerstva LAS Zasavje</w:t>
      </w:r>
      <w:r w:rsidRPr="00FD3167">
        <w:rPr>
          <w:rFonts w:ascii="Arial" w:hAnsi="Arial" w:cs="Arial"/>
          <w:sz w:val="22"/>
          <w:szCs w:val="22"/>
        </w:rPr>
        <w:t xml:space="preserve"> številka 33151-9/2023/34, z dne</w:t>
      </w:r>
      <w:r w:rsidRPr="00FD3167">
        <w:rPr>
          <w:rFonts w:ascii="Arial" w:hAnsi="Arial" w:cs="Arial"/>
          <w:spacing w:val="-8"/>
          <w:sz w:val="22"/>
          <w:szCs w:val="22"/>
        </w:rPr>
        <w:t xml:space="preserve"> </w:t>
      </w:r>
      <w:r w:rsidRPr="00FD3167">
        <w:rPr>
          <w:rFonts w:ascii="Arial" w:hAnsi="Arial" w:cs="Arial"/>
          <w:sz w:val="22"/>
          <w:szCs w:val="22"/>
        </w:rPr>
        <w:t>17.1.2024;</w:t>
      </w:r>
    </w:p>
    <w:p w14:paraId="391869A9" w14:textId="1DDFC5D5" w:rsidR="005161EA" w:rsidRPr="007B6CAA" w:rsidRDefault="005161EA" w:rsidP="00FD3167">
      <w:pPr>
        <w:pStyle w:val="Odstavekseznama"/>
        <w:widowControl w:val="0"/>
        <w:numPr>
          <w:ilvl w:val="0"/>
          <w:numId w:val="12"/>
        </w:numPr>
        <w:autoSpaceDE w:val="0"/>
        <w:autoSpaceDN w:val="0"/>
        <w:spacing w:after="0" w:line="240" w:lineRule="auto"/>
        <w:contextualSpacing w:val="0"/>
        <w:jc w:val="both"/>
        <w:rPr>
          <w:rFonts w:ascii="Arial" w:hAnsi="Arial" w:cs="Arial"/>
          <w:sz w:val="22"/>
          <w:szCs w:val="22"/>
        </w:rPr>
      </w:pPr>
      <w:bookmarkStart w:id="5" w:name="_Hlk534898041"/>
      <w:r w:rsidRPr="007B6CAA">
        <w:rPr>
          <w:rFonts w:ascii="Arial" w:hAnsi="Arial" w:cs="Arial"/>
          <w:sz w:val="22"/>
          <w:szCs w:val="22"/>
        </w:rPr>
        <w:t>Sklepa št.</w:t>
      </w:r>
      <w:r w:rsidR="00135D1F">
        <w:rPr>
          <w:rFonts w:ascii="Arial" w:hAnsi="Arial" w:cs="Arial"/>
          <w:sz w:val="22"/>
          <w:szCs w:val="22"/>
        </w:rPr>
        <w:t xml:space="preserve"> 4 </w:t>
      </w:r>
      <w:r w:rsidRPr="007B6CAA">
        <w:rPr>
          <w:rFonts w:ascii="Arial" w:hAnsi="Arial" w:cs="Arial"/>
          <w:sz w:val="22"/>
          <w:szCs w:val="22"/>
        </w:rPr>
        <w:t xml:space="preserve">o potrditvi besedila </w:t>
      </w:r>
      <w:r w:rsidR="009A1DE2">
        <w:rPr>
          <w:rFonts w:ascii="Arial" w:hAnsi="Arial" w:cs="Arial"/>
          <w:sz w:val="22"/>
          <w:szCs w:val="22"/>
        </w:rPr>
        <w:t>3</w:t>
      </w:r>
      <w:r w:rsidR="007B6CAA" w:rsidRPr="007B6CAA">
        <w:rPr>
          <w:rFonts w:ascii="Arial" w:hAnsi="Arial" w:cs="Arial"/>
          <w:sz w:val="22"/>
          <w:szCs w:val="22"/>
        </w:rPr>
        <w:t xml:space="preserve">. </w:t>
      </w:r>
      <w:r w:rsidRPr="007B6CAA">
        <w:rPr>
          <w:rFonts w:ascii="Arial" w:hAnsi="Arial" w:cs="Arial"/>
          <w:sz w:val="22"/>
          <w:szCs w:val="22"/>
        </w:rPr>
        <w:t xml:space="preserve">Javnega poziva </w:t>
      </w:r>
      <w:r w:rsidR="007B6CAA" w:rsidRPr="007B6CAA">
        <w:rPr>
          <w:rFonts w:ascii="Arial" w:hAnsi="Arial" w:cs="Arial"/>
          <w:sz w:val="22"/>
          <w:szCs w:val="22"/>
        </w:rPr>
        <w:t>za izbor projektov Strategije lokalnega razvoja Partnerstva LAS Zasavje v programskem obdobju 2021-2027, sofinanciranih iz Evropskega kmetijskega sklada za razvoj podeželja</w:t>
      </w:r>
      <w:r w:rsidRPr="007B6CAA">
        <w:rPr>
          <w:rFonts w:ascii="Arial" w:hAnsi="Arial" w:cs="Arial"/>
          <w:sz w:val="22"/>
          <w:szCs w:val="22"/>
        </w:rPr>
        <w:t xml:space="preserve">, ki ga je Upravni odbor </w:t>
      </w:r>
      <w:r w:rsidR="007B6CAA" w:rsidRPr="007B6CAA">
        <w:rPr>
          <w:rFonts w:ascii="Arial" w:hAnsi="Arial" w:cs="Arial"/>
          <w:sz w:val="22"/>
          <w:szCs w:val="22"/>
        </w:rPr>
        <w:t>Partnerstva LAS Zasavje</w:t>
      </w:r>
      <w:r w:rsidRPr="007B6CAA">
        <w:rPr>
          <w:rFonts w:ascii="Arial" w:hAnsi="Arial" w:cs="Arial"/>
          <w:sz w:val="22"/>
          <w:szCs w:val="22"/>
        </w:rPr>
        <w:t xml:space="preserve"> sprejel na svoji</w:t>
      </w:r>
      <w:r w:rsidR="00135D1F">
        <w:rPr>
          <w:rFonts w:ascii="Arial" w:hAnsi="Arial" w:cs="Arial"/>
          <w:sz w:val="22"/>
          <w:szCs w:val="22"/>
        </w:rPr>
        <w:t xml:space="preserve"> 9.</w:t>
      </w:r>
      <w:r w:rsidRPr="007B6CAA">
        <w:rPr>
          <w:rFonts w:ascii="Arial" w:hAnsi="Arial" w:cs="Arial"/>
          <w:sz w:val="22"/>
          <w:szCs w:val="22"/>
        </w:rPr>
        <w:t xml:space="preserve"> </w:t>
      </w:r>
      <w:r w:rsidR="007B6CAA" w:rsidRPr="007B6CAA">
        <w:rPr>
          <w:rFonts w:ascii="Arial" w:hAnsi="Arial" w:cs="Arial"/>
          <w:sz w:val="22"/>
          <w:szCs w:val="22"/>
        </w:rPr>
        <w:t xml:space="preserve">redni </w:t>
      </w:r>
      <w:r w:rsidRPr="007B6CAA">
        <w:rPr>
          <w:rFonts w:ascii="Arial" w:hAnsi="Arial" w:cs="Arial"/>
          <w:sz w:val="22"/>
          <w:szCs w:val="22"/>
        </w:rPr>
        <w:t>seji</w:t>
      </w:r>
      <w:r w:rsidR="007B6CAA" w:rsidRPr="007B6CAA">
        <w:rPr>
          <w:rFonts w:ascii="Arial" w:hAnsi="Arial" w:cs="Arial"/>
          <w:sz w:val="22"/>
          <w:szCs w:val="22"/>
        </w:rPr>
        <w:t xml:space="preserve">, </w:t>
      </w:r>
      <w:r w:rsidRPr="007B6CAA">
        <w:rPr>
          <w:rFonts w:ascii="Arial" w:hAnsi="Arial" w:cs="Arial"/>
          <w:sz w:val="22"/>
          <w:szCs w:val="22"/>
        </w:rPr>
        <w:t xml:space="preserve"> dne </w:t>
      </w:r>
      <w:r w:rsidR="00135D1F">
        <w:rPr>
          <w:rFonts w:ascii="Arial" w:hAnsi="Arial" w:cs="Arial"/>
          <w:sz w:val="22"/>
          <w:szCs w:val="22"/>
        </w:rPr>
        <w:t xml:space="preserve">30.6.2026 </w:t>
      </w:r>
      <w:r w:rsidR="007B6CAA" w:rsidRPr="007B6CAA">
        <w:rPr>
          <w:rFonts w:ascii="Arial" w:hAnsi="Arial" w:cs="Arial"/>
          <w:sz w:val="22"/>
          <w:szCs w:val="22"/>
        </w:rPr>
        <w:t>in Sklepa št</w:t>
      </w:r>
      <w:r w:rsidR="00135D1F">
        <w:rPr>
          <w:rFonts w:ascii="Arial" w:hAnsi="Arial" w:cs="Arial"/>
          <w:sz w:val="22"/>
          <w:szCs w:val="22"/>
        </w:rPr>
        <w:t>. 6</w:t>
      </w:r>
      <w:r w:rsidR="007B6CAA" w:rsidRPr="007B6CAA">
        <w:rPr>
          <w:rFonts w:ascii="Arial" w:hAnsi="Arial" w:cs="Arial"/>
          <w:sz w:val="22"/>
          <w:szCs w:val="22"/>
        </w:rPr>
        <w:t xml:space="preserve"> ki ga je Skupščina Partnerstva LAS Zasavje sprejela na svoji </w:t>
      </w:r>
      <w:r w:rsidR="00135D1F">
        <w:rPr>
          <w:rFonts w:ascii="Arial" w:hAnsi="Arial" w:cs="Arial"/>
          <w:sz w:val="22"/>
          <w:szCs w:val="22"/>
        </w:rPr>
        <w:t xml:space="preserve">9. </w:t>
      </w:r>
      <w:r w:rsidR="007B6CAA" w:rsidRPr="007B6CAA">
        <w:rPr>
          <w:rFonts w:ascii="Arial" w:hAnsi="Arial" w:cs="Arial"/>
          <w:sz w:val="22"/>
          <w:szCs w:val="22"/>
        </w:rPr>
        <w:t xml:space="preserve">redni seji, dne </w:t>
      </w:r>
      <w:r w:rsidR="00135D1F">
        <w:rPr>
          <w:rFonts w:ascii="Arial" w:hAnsi="Arial" w:cs="Arial"/>
          <w:sz w:val="22"/>
          <w:szCs w:val="22"/>
        </w:rPr>
        <w:t>30.6.2026.</w:t>
      </w:r>
    </w:p>
    <w:p w14:paraId="1DF1E65B" w14:textId="77777777" w:rsidR="005161EA" w:rsidRDefault="005161EA" w:rsidP="005161EA">
      <w:pPr>
        <w:widowControl w:val="0"/>
        <w:autoSpaceDE w:val="0"/>
        <w:autoSpaceDN w:val="0"/>
        <w:spacing w:after="0" w:line="240" w:lineRule="auto"/>
        <w:rPr>
          <w:rFonts w:cs="Arial"/>
          <w:sz w:val="20"/>
          <w:szCs w:val="20"/>
          <w:highlight w:val="yellow"/>
        </w:rPr>
      </w:pPr>
    </w:p>
    <w:p w14:paraId="4E6AA130" w14:textId="794F0E55" w:rsidR="005161EA" w:rsidRDefault="005161EA" w:rsidP="005161EA">
      <w:pPr>
        <w:widowControl w:val="0"/>
        <w:autoSpaceDE w:val="0"/>
        <w:autoSpaceDN w:val="0"/>
        <w:spacing w:after="0" w:line="240" w:lineRule="auto"/>
        <w:rPr>
          <w:rFonts w:cs="Arial"/>
          <w:sz w:val="20"/>
          <w:szCs w:val="20"/>
          <w:highlight w:val="yellow"/>
        </w:rPr>
      </w:pPr>
    </w:p>
    <w:p w14:paraId="5110FEB5" w14:textId="77777777" w:rsidR="005161EA" w:rsidRDefault="005161EA" w:rsidP="005161EA">
      <w:pPr>
        <w:widowControl w:val="0"/>
        <w:autoSpaceDE w:val="0"/>
        <w:autoSpaceDN w:val="0"/>
        <w:spacing w:after="0" w:line="240" w:lineRule="auto"/>
        <w:rPr>
          <w:rFonts w:cs="Arial"/>
          <w:sz w:val="20"/>
          <w:szCs w:val="20"/>
          <w:highlight w:val="yellow"/>
        </w:rPr>
      </w:pPr>
    </w:p>
    <w:p w14:paraId="1BA1DA36" w14:textId="33DF82DC" w:rsidR="005161EA" w:rsidRPr="00FD3167" w:rsidRDefault="005161EA" w:rsidP="005161EA">
      <w:pPr>
        <w:widowControl w:val="0"/>
        <w:autoSpaceDE w:val="0"/>
        <w:autoSpaceDN w:val="0"/>
        <w:spacing w:after="0" w:line="240" w:lineRule="auto"/>
        <w:jc w:val="center"/>
        <w:rPr>
          <w:rFonts w:ascii="Arial" w:hAnsi="Arial" w:cs="Arial"/>
          <w:b/>
          <w:bCs/>
          <w:sz w:val="28"/>
          <w:szCs w:val="28"/>
        </w:rPr>
      </w:pPr>
      <w:r w:rsidRPr="00FD3167">
        <w:rPr>
          <w:rFonts w:ascii="Arial" w:hAnsi="Arial" w:cs="Arial"/>
          <w:b/>
          <w:bCs/>
          <w:sz w:val="28"/>
          <w:szCs w:val="28"/>
        </w:rPr>
        <w:t>OBJAVLJA</w:t>
      </w:r>
    </w:p>
    <w:p w14:paraId="4C3F4852" w14:textId="77777777" w:rsidR="005161EA" w:rsidRPr="00FD3167" w:rsidRDefault="005161EA" w:rsidP="005161EA">
      <w:pPr>
        <w:widowControl w:val="0"/>
        <w:autoSpaceDE w:val="0"/>
        <w:autoSpaceDN w:val="0"/>
        <w:spacing w:after="0" w:line="240" w:lineRule="auto"/>
        <w:jc w:val="center"/>
        <w:rPr>
          <w:rFonts w:ascii="Arial" w:hAnsi="Arial" w:cs="Arial"/>
          <w:b/>
          <w:bCs/>
          <w:sz w:val="28"/>
          <w:szCs w:val="28"/>
        </w:rPr>
      </w:pPr>
    </w:p>
    <w:p w14:paraId="5B9DFC79" w14:textId="1F6A7F05" w:rsidR="005161EA" w:rsidRPr="009A1DE2" w:rsidRDefault="005161EA" w:rsidP="009A1DE2">
      <w:pPr>
        <w:pStyle w:val="Odstavekseznama"/>
        <w:widowControl w:val="0"/>
        <w:numPr>
          <w:ilvl w:val="0"/>
          <w:numId w:val="30"/>
        </w:numPr>
        <w:autoSpaceDE w:val="0"/>
        <w:autoSpaceDN w:val="0"/>
        <w:adjustRightInd w:val="0"/>
        <w:spacing w:after="0" w:line="240" w:lineRule="auto"/>
        <w:jc w:val="center"/>
        <w:rPr>
          <w:rFonts w:ascii="Arial" w:hAnsi="Arial" w:cs="Arial"/>
          <w:b/>
          <w:bCs/>
          <w:sz w:val="28"/>
          <w:szCs w:val="28"/>
        </w:rPr>
      </w:pPr>
      <w:r w:rsidRPr="009A1DE2">
        <w:rPr>
          <w:rFonts w:ascii="Arial" w:hAnsi="Arial" w:cs="Arial"/>
          <w:b/>
          <w:bCs/>
          <w:sz w:val="28"/>
          <w:szCs w:val="28"/>
        </w:rPr>
        <w:t xml:space="preserve">J A V N I  P O Z I V za izbor projektov za izvajanje </w:t>
      </w:r>
    </w:p>
    <w:p w14:paraId="56EB8E63" w14:textId="77777777" w:rsidR="005161EA" w:rsidRPr="00FD3167" w:rsidRDefault="005161EA" w:rsidP="005161EA">
      <w:pPr>
        <w:widowControl w:val="0"/>
        <w:autoSpaceDE w:val="0"/>
        <w:autoSpaceDN w:val="0"/>
        <w:adjustRightInd w:val="0"/>
        <w:spacing w:after="0" w:line="240" w:lineRule="auto"/>
        <w:ind w:left="120"/>
        <w:jc w:val="center"/>
        <w:rPr>
          <w:rFonts w:ascii="Arial" w:hAnsi="Arial" w:cs="Arial"/>
          <w:b/>
          <w:bCs/>
          <w:sz w:val="28"/>
          <w:szCs w:val="28"/>
        </w:rPr>
      </w:pPr>
    </w:p>
    <w:p w14:paraId="25C26367" w14:textId="54D8DC6E" w:rsidR="005161EA" w:rsidRPr="00FD3167" w:rsidRDefault="00FA49E4" w:rsidP="005161EA">
      <w:pPr>
        <w:widowControl w:val="0"/>
        <w:autoSpaceDE w:val="0"/>
        <w:autoSpaceDN w:val="0"/>
        <w:adjustRightInd w:val="0"/>
        <w:spacing w:after="0" w:line="240" w:lineRule="auto"/>
        <w:ind w:left="120"/>
        <w:jc w:val="center"/>
        <w:rPr>
          <w:rFonts w:ascii="Arial" w:hAnsi="Arial" w:cs="Arial"/>
          <w:b/>
          <w:bCs/>
          <w:sz w:val="28"/>
          <w:szCs w:val="28"/>
        </w:rPr>
      </w:pPr>
      <w:r w:rsidRPr="00FD3167">
        <w:rPr>
          <w:rFonts w:ascii="Arial" w:hAnsi="Arial" w:cs="Arial"/>
          <w:b/>
          <w:bCs/>
          <w:sz w:val="28"/>
          <w:szCs w:val="28"/>
        </w:rPr>
        <w:t xml:space="preserve">Strategije lokalnega razvoja Partnerstva LAS Zasavje v programskem obdobju 2021-2027, sofinanciranih iz Evropskega kmetijskega sklada za razvoj podeželja </w:t>
      </w:r>
    </w:p>
    <w:p w14:paraId="655FDAFF" w14:textId="77777777" w:rsidR="00FA49E4" w:rsidRDefault="00FA49E4" w:rsidP="005161EA">
      <w:pPr>
        <w:widowControl w:val="0"/>
        <w:autoSpaceDE w:val="0"/>
        <w:autoSpaceDN w:val="0"/>
        <w:adjustRightInd w:val="0"/>
        <w:spacing w:after="0" w:line="240" w:lineRule="auto"/>
        <w:ind w:left="120"/>
        <w:jc w:val="center"/>
        <w:rPr>
          <w:rFonts w:asciiTheme="minorHAnsi" w:hAnsiTheme="minorHAnsi" w:cstheme="minorHAnsi"/>
          <w:b/>
          <w:bCs/>
        </w:rPr>
      </w:pPr>
    </w:p>
    <w:p w14:paraId="09545EFF" w14:textId="77777777" w:rsidR="00FD3167" w:rsidRDefault="00FD3167" w:rsidP="00FA49E4">
      <w:pPr>
        <w:widowControl w:val="0"/>
        <w:autoSpaceDE w:val="0"/>
        <w:autoSpaceDN w:val="0"/>
        <w:adjustRightInd w:val="0"/>
        <w:spacing w:after="0" w:line="240" w:lineRule="auto"/>
        <w:jc w:val="both"/>
        <w:rPr>
          <w:rFonts w:asciiTheme="minorHAnsi" w:hAnsiTheme="minorHAnsi" w:cstheme="minorHAnsi"/>
          <w:b/>
          <w:bCs/>
        </w:rPr>
      </w:pPr>
    </w:p>
    <w:p w14:paraId="63EFE88C" w14:textId="74860980" w:rsidR="00FA49E4" w:rsidRPr="00FD3167" w:rsidRDefault="00FA49E4" w:rsidP="00FA49E4">
      <w:pPr>
        <w:pStyle w:val="Odstavekseznama"/>
        <w:widowControl w:val="0"/>
        <w:numPr>
          <w:ilvl w:val="0"/>
          <w:numId w:val="15"/>
        </w:numPr>
        <w:autoSpaceDE w:val="0"/>
        <w:autoSpaceDN w:val="0"/>
        <w:adjustRightInd w:val="0"/>
        <w:spacing w:after="0" w:line="240" w:lineRule="auto"/>
        <w:jc w:val="both"/>
        <w:rPr>
          <w:rFonts w:ascii="Arial" w:hAnsi="Arial" w:cs="Arial"/>
          <w:b/>
          <w:bCs/>
          <w:u w:val="single"/>
        </w:rPr>
      </w:pPr>
      <w:r w:rsidRPr="00FD3167">
        <w:rPr>
          <w:rFonts w:ascii="Arial" w:hAnsi="Arial" w:cs="Arial"/>
          <w:b/>
          <w:bCs/>
          <w:u w:val="single"/>
        </w:rPr>
        <w:t xml:space="preserve">OSNOVNI PODATKI O JAVNEM POZIVU </w:t>
      </w:r>
    </w:p>
    <w:p w14:paraId="0F106A63" w14:textId="77777777" w:rsidR="00FA49E4" w:rsidRDefault="00FA49E4" w:rsidP="00FA49E4">
      <w:pPr>
        <w:widowControl w:val="0"/>
        <w:autoSpaceDE w:val="0"/>
        <w:autoSpaceDN w:val="0"/>
        <w:adjustRightInd w:val="0"/>
        <w:spacing w:after="0" w:line="240" w:lineRule="auto"/>
        <w:jc w:val="both"/>
        <w:rPr>
          <w:rFonts w:asciiTheme="minorHAnsi" w:hAnsiTheme="minorHAnsi" w:cstheme="minorHAnsi"/>
          <w:b/>
          <w:bCs/>
          <w:sz w:val="22"/>
          <w:szCs w:val="22"/>
          <w:u w:val="single"/>
        </w:rPr>
      </w:pPr>
    </w:p>
    <w:p w14:paraId="5130606B" w14:textId="77777777" w:rsidR="00FA49E4" w:rsidRDefault="00FA49E4" w:rsidP="00FA49E4">
      <w:pPr>
        <w:widowControl w:val="0"/>
        <w:autoSpaceDE w:val="0"/>
        <w:autoSpaceDN w:val="0"/>
        <w:adjustRightInd w:val="0"/>
        <w:spacing w:after="0" w:line="240" w:lineRule="auto"/>
        <w:jc w:val="both"/>
        <w:rPr>
          <w:rFonts w:asciiTheme="minorHAnsi" w:hAnsiTheme="minorHAnsi" w:cstheme="minorHAnsi"/>
          <w:b/>
          <w:bCs/>
          <w:sz w:val="22"/>
          <w:szCs w:val="22"/>
          <w:u w:val="single"/>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0"/>
        <w:gridCol w:w="7123"/>
      </w:tblGrid>
      <w:tr w:rsidR="00FA49E4" w:rsidRPr="00FD3167" w14:paraId="1F09D73F" w14:textId="77777777" w:rsidTr="00AD3A75">
        <w:trPr>
          <w:trHeight w:val="230"/>
        </w:trPr>
        <w:tc>
          <w:tcPr>
            <w:tcW w:w="2660" w:type="dxa"/>
          </w:tcPr>
          <w:p w14:paraId="0D90F9D8" w14:textId="77777777" w:rsidR="00FA49E4" w:rsidRPr="00FD3167" w:rsidRDefault="00FA49E4" w:rsidP="00AD3A75">
            <w:pPr>
              <w:pStyle w:val="TableParagraph"/>
              <w:spacing w:after="120" w:line="276" w:lineRule="auto"/>
              <w:contextualSpacing/>
              <w:rPr>
                <w:rFonts w:cs="Arial"/>
                <w:b/>
              </w:rPr>
            </w:pPr>
            <w:r w:rsidRPr="00FD3167">
              <w:rPr>
                <w:rFonts w:cs="Arial"/>
                <w:b/>
              </w:rPr>
              <w:t>Razpisovalec:</w:t>
            </w:r>
          </w:p>
        </w:tc>
        <w:tc>
          <w:tcPr>
            <w:tcW w:w="7123" w:type="dxa"/>
          </w:tcPr>
          <w:p w14:paraId="0DCD7B8F" w14:textId="2423CF1A" w:rsidR="00FA49E4" w:rsidRPr="00FD3167" w:rsidRDefault="00FA49E4" w:rsidP="00AD3A75">
            <w:pPr>
              <w:pStyle w:val="TableParagraph"/>
              <w:spacing w:after="120" w:line="276" w:lineRule="auto"/>
              <w:contextualSpacing/>
              <w:rPr>
                <w:rFonts w:cs="Arial"/>
              </w:rPr>
            </w:pPr>
            <w:r w:rsidRPr="00FD3167">
              <w:rPr>
                <w:rFonts w:cs="Arial"/>
              </w:rPr>
              <w:t xml:space="preserve">Partnerstvo LAS Zasavje, Cesta 1. </w:t>
            </w:r>
            <w:r w:rsidR="00FD3167">
              <w:rPr>
                <w:rFonts w:cs="Arial"/>
              </w:rPr>
              <w:t>m</w:t>
            </w:r>
            <w:r w:rsidRPr="00FD3167">
              <w:rPr>
                <w:rFonts w:cs="Arial"/>
              </w:rPr>
              <w:t xml:space="preserve">aja 83, 1430 Hrastnik </w:t>
            </w:r>
            <w:r w:rsidR="005F54D8">
              <w:rPr>
                <w:rFonts w:cs="Arial"/>
              </w:rPr>
              <w:t>(vodilni partner: Območna-obrtno podjetniška zbornica Hrastnik, Cesta 1.maja 83, 1430 Hrastnik)</w:t>
            </w:r>
          </w:p>
        </w:tc>
      </w:tr>
      <w:tr w:rsidR="00FA49E4" w:rsidRPr="00FD3167" w14:paraId="2E2AF82F" w14:textId="77777777" w:rsidTr="00AD3A75">
        <w:trPr>
          <w:trHeight w:val="1112"/>
        </w:trPr>
        <w:tc>
          <w:tcPr>
            <w:tcW w:w="2660" w:type="dxa"/>
          </w:tcPr>
          <w:p w14:paraId="57934B80" w14:textId="77777777" w:rsidR="00FA49E4" w:rsidRPr="00FD3167" w:rsidRDefault="00FA49E4" w:rsidP="00AD3A75">
            <w:pPr>
              <w:pStyle w:val="TableParagraph"/>
              <w:spacing w:after="120" w:line="276" w:lineRule="auto"/>
              <w:contextualSpacing/>
              <w:rPr>
                <w:rFonts w:cs="Arial"/>
                <w:b/>
              </w:rPr>
            </w:pPr>
            <w:r w:rsidRPr="00FD3167">
              <w:rPr>
                <w:rFonts w:cs="Arial"/>
                <w:b/>
              </w:rPr>
              <w:t>Predmet javnega poziva:</w:t>
            </w:r>
          </w:p>
        </w:tc>
        <w:tc>
          <w:tcPr>
            <w:tcW w:w="7123" w:type="dxa"/>
          </w:tcPr>
          <w:p w14:paraId="48C44F82" w14:textId="6A05A66A" w:rsidR="00FA49E4" w:rsidRPr="00FD3167" w:rsidRDefault="00FA49E4" w:rsidP="00AD3A75">
            <w:pPr>
              <w:pStyle w:val="TableParagraph"/>
              <w:spacing w:after="120" w:line="276" w:lineRule="auto"/>
              <w:ind w:right="98"/>
              <w:contextualSpacing/>
              <w:jc w:val="both"/>
              <w:rPr>
                <w:rFonts w:cs="Arial"/>
              </w:rPr>
            </w:pPr>
            <w:r w:rsidRPr="00FD3167">
              <w:rPr>
                <w:rFonts w:cs="Arial"/>
              </w:rPr>
              <w:t>Predmet javnega poziva je izbor projektov, za izvajanje Strategije lokalnega razvoja Partnerstva LAS Zasavje v okviru pristopa LEADER/CLLD, ki bodo predmet sofinanciranja iz Evropskega kmetijskega sklada za razvoj podeželja (v nadaljnjem besedilu: EKSRP).</w:t>
            </w:r>
          </w:p>
        </w:tc>
      </w:tr>
      <w:tr w:rsidR="00FA49E4" w:rsidRPr="00FD3167" w14:paraId="0379E21B" w14:textId="77777777" w:rsidTr="00AD3A75">
        <w:trPr>
          <w:trHeight w:val="690"/>
        </w:trPr>
        <w:tc>
          <w:tcPr>
            <w:tcW w:w="2660" w:type="dxa"/>
          </w:tcPr>
          <w:p w14:paraId="417FE144" w14:textId="77777777" w:rsidR="00FA49E4" w:rsidRPr="00FD3167" w:rsidRDefault="00FA49E4" w:rsidP="00AD3A75">
            <w:pPr>
              <w:pStyle w:val="TableParagraph"/>
              <w:spacing w:after="120" w:line="276" w:lineRule="auto"/>
              <w:contextualSpacing/>
              <w:rPr>
                <w:rFonts w:cs="Arial"/>
                <w:b/>
              </w:rPr>
            </w:pPr>
            <w:r w:rsidRPr="00FD3167">
              <w:rPr>
                <w:rFonts w:cs="Arial"/>
                <w:b/>
              </w:rPr>
              <w:t>Razpoložljiva sredstva in</w:t>
            </w:r>
          </w:p>
          <w:p w14:paraId="61F1BE66" w14:textId="77777777" w:rsidR="00FA49E4" w:rsidRPr="00FD3167" w:rsidRDefault="00FA49E4" w:rsidP="00AD3A75">
            <w:pPr>
              <w:pStyle w:val="TableParagraph"/>
              <w:spacing w:after="120" w:line="276" w:lineRule="auto"/>
              <w:contextualSpacing/>
              <w:rPr>
                <w:rFonts w:cs="Arial"/>
                <w:b/>
              </w:rPr>
            </w:pPr>
            <w:r w:rsidRPr="00FD3167">
              <w:rPr>
                <w:rFonts w:cs="Arial"/>
                <w:b/>
              </w:rPr>
              <w:t>stopnja sofinanciranja:</w:t>
            </w:r>
          </w:p>
        </w:tc>
        <w:tc>
          <w:tcPr>
            <w:tcW w:w="7123" w:type="dxa"/>
          </w:tcPr>
          <w:p w14:paraId="122240F3" w14:textId="177286F7" w:rsidR="00FA49E4" w:rsidRPr="00FD3167" w:rsidRDefault="00FA49E4" w:rsidP="00AD3A75">
            <w:pPr>
              <w:pStyle w:val="TableParagraph"/>
              <w:spacing w:after="120" w:line="276" w:lineRule="auto"/>
              <w:ind w:right="78"/>
              <w:contextualSpacing/>
              <w:jc w:val="both"/>
              <w:rPr>
                <w:rFonts w:cs="Arial"/>
                <w:b/>
              </w:rPr>
            </w:pPr>
            <w:r w:rsidRPr="00FD3167">
              <w:rPr>
                <w:rFonts w:cs="Arial"/>
              </w:rPr>
              <w:t xml:space="preserve">Višina razpoložljivih sredstev za sofinanciranje projektov je </w:t>
            </w:r>
            <w:r w:rsidR="00F65704">
              <w:rPr>
                <w:rFonts w:cs="Arial"/>
                <w:b/>
                <w:bCs/>
              </w:rPr>
              <w:t>226.055,08</w:t>
            </w:r>
            <w:r w:rsidR="00B32C79">
              <w:rPr>
                <w:rFonts w:cs="Arial"/>
              </w:rPr>
              <w:t xml:space="preserve"> </w:t>
            </w:r>
            <w:r w:rsidRPr="00FD3167">
              <w:rPr>
                <w:rFonts w:cs="Arial"/>
              </w:rPr>
              <w:t xml:space="preserve"> </w:t>
            </w:r>
            <w:r w:rsidRPr="00FD3167">
              <w:rPr>
                <w:rFonts w:cs="Arial"/>
                <w:b/>
              </w:rPr>
              <w:t>EUR.</w:t>
            </w:r>
          </w:p>
          <w:p w14:paraId="47226159" w14:textId="77777777" w:rsidR="00FA49E4" w:rsidRPr="00FD3167" w:rsidRDefault="00FA49E4" w:rsidP="00AD3A75">
            <w:pPr>
              <w:pStyle w:val="TableParagraph"/>
              <w:spacing w:after="120" w:line="276" w:lineRule="auto"/>
              <w:ind w:right="78"/>
              <w:contextualSpacing/>
              <w:jc w:val="both"/>
              <w:rPr>
                <w:rFonts w:cs="Arial"/>
              </w:rPr>
            </w:pPr>
          </w:p>
          <w:p w14:paraId="0CFD8095" w14:textId="77777777" w:rsidR="00FA49E4" w:rsidRPr="00FD3167" w:rsidRDefault="00FA49E4" w:rsidP="00AD3A75">
            <w:pPr>
              <w:pStyle w:val="TableParagraph"/>
              <w:spacing w:after="120" w:line="276" w:lineRule="auto"/>
              <w:ind w:right="78"/>
              <w:contextualSpacing/>
              <w:jc w:val="both"/>
              <w:rPr>
                <w:rFonts w:cs="Arial"/>
              </w:rPr>
            </w:pPr>
            <w:r w:rsidRPr="00FD3167">
              <w:rPr>
                <w:rFonts w:cs="Arial"/>
              </w:rPr>
              <w:t xml:space="preserve">Najvišja stopnja javne podpore za sofinanciranje projektov iz EKSRP je 80%  upravičenih stroškov projekta. </w:t>
            </w:r>
          </w:p>
          <w:p w14:paraId="743A8128" w14:textId="77777777" w:rsidR="00FA49E4" w:rsidRPr="00FD3167" w:rsidRDefault="00FA49E4" w:rsidP="00AD3A75">
            <w:pPr>
              <w:pStyle w:val="TableParagraph"/>
              <w:spacing w:after="120" w:line="276" w:lineRule="auto"/>
              <w:ind w:right="78"/>
              <w:contextualSpacing/>
              <w:jc w:val="both"/>
              <w:rPr>
                <w:rFonts w:cs="Arial"/>
              </w:rPr>
            </w:pPr>
            <w:r w:rsidRPr="00FD3167">
              <w:rPr>
                <w:rFonts w:cs="Arial"/>
              </w:rPr>
              <w:t xml:space="preserve">Stopnja javne podpore iz sklada EKSRP </w:t>
            </w:r>
            <w:r w:rsidRPr="00FD3167">
              <w:rPr>
                <w:rFonts w:cs="Arial"/>
                <w:b/>
                <w:bCs/>
              </w:rPr>
              <w:t xml:space="preserve">za naložbe oziroma investicije v gradnjo, pridobitev, vključno z zakupom, ali izboljšanje nepremičnin ter kmetijsko mehanizacijo </w:t>
            </w:r>
            <w:r w:rsidRPr="00FD3167">
              <w:rPr>
                <w:rFonts w:cs="Arial"/>
              </w:rPr>
              <w:t>znaša 65% upravičenih stroškov naložbe v okviru projekta.</w:t>
            </w:r>
          </w:p>
        </w:tc>
      </w:tr>
      <w:tr w:rsidR="00FA49E4" w:rsidRPr="00FD3167" w14:paraId="1F8407A9" w14:textId="77777777" w:rsidTr="00AD3A75">
        <w:trPr>
          <w:trHeight w:val="690"/>
        </w:trPr>
        <w:tc>
          <w:tcPr>
            <w:tcW w:w="2660" w:type="dxa"/>
          </w:tcPr>
          <w:p w14:paraId="75E3E1F9" w14:textId="77777777" w:rsidR="00FA49E4" w:rsidRPr="00FD3167" w:rsidRDefault="00FA49E4" w:rsidP="00AD3A75">
            <w:pPr>
              <w:pStyle w:val="TableParagraph"/>
              <w:spacing w:after="120" w:line="276" w:lineRule="auto"/>
              <w:contextualSpacing/>
              <w:rPr>
                <w:rFonts w:cs="Arial"/>
                <w:b/>
              </w:rPr>
            </w:pPr>
            <w:r w:rsidRPr="00FD3167">
              <w:rPr>
                <w:rFonts w:cs="Arial"/>
                <w:b/>
              </w:rPr>
              <w:t>Vrsta javnega poziva</w:t>
            </w:r>
          </w:p>
        </w:tc>
        <w:tc>
          <w:tcPr>
            <w:tcW w:w="7123" w:type="dxa"/>
          </w:tcPr>
          <w:p w14:paraId="42610831" w14:textId="77777777" w:rsidR="00FA49E4" w:rsidRPr="00FD3167" w:rsidRDefault="00FA49E4" w:rsidP="00AD3A75">
            <w:pPr>
              <w:pStyle w:val="TableParagraph"/>
              <w:spacing w:after="120" w:line="276" w:lineRule="auto"/>
              <w:ind w:right="78"/>
              <w:contextualSpacing/>
              <w:rPr>
                <w:rFonts w:cs="Arial"/>
              </w:rPr>
            </w:pPr>
            <w:r w:rsidRPr="00FD3167">
              <w:rPr>
                <w:rFonts w:cs="Arial"/>
              </w:rPr>
              <w:t>Zaprt.</w:t>
            </w:r>
          </w:p>
        </w:tc>
      </w:tr>
      <w:tr w:rsidR="00FA49E4" w:rsidRPr="00FD3167" w14:paraId="3F15684A" w14:textId="77777777" w:rsidTr="00AD3A75">
        <w:trPr>
          <w:trHeight w:val="460"/>
        </w:trPr>
        <w:tc>
          <w:tcPr>
            <w:tcW w:w="2660" w:type="dxa"/>
          </w:tcPr>
          <w:p w14:paraId="2726994A" w14:textId="77777777" w:rsidR="00FA49E4" w:rsidRPr="00FD3167" w:rsidRDefault="00FA49E4" w:rsidP="00AD3A75">
            <w:pPr>
              <w:pStyle w:val="TableParagraph"/>
              <w:tabs>
                <w:tab w:val="left" w:pos="1129"/>
                <w:tab w:val="left" w:pos="1662"/>
              </w:tabs>
              <w:spacing w:after="120" w:line="276" w:lineRule="auto"/>
              <w:contextualSpacing/>
              <w:rPr>
                <w:rFonts w:cs="Arial"/>
                <w:b/>
              </w:rPr>
            </w:pPr>
            <w:r w:rsidRPr="00FD3167">
              <w:rPr>
                <w:rFonts w:cs="Arial"/>
                <w:b/>
              </w:rPr>
              <w:t>Objava</w:t>
            </w:r>
            <w:r w:rsidRPr="00FD3167">
              <w:rPr>
                <w:rFonts w:cs="Arial"/>
                <w:b/>
              </w:rPr>
              <w:tab/>
              <w:t>in</w:t>
            </w:r>
            <w:r w:rsidRPr="00FD3167">
              <w:rPr>
                <w:rFonts w:cs="Arial"/>
                <w:b/>
              </w:rPr>
              <w:tab/>
              <w:t>zaključek</w:t>
            </w:r>
          </w:p>
          <w:p w14:paraId="0ED37CE2" w14:textId="77777777" w:rsidR="00FA49E4" w:rsidRPr="00FD3167" w:rsidRDefault="00FA49E4" w:rsidP="00AD3A75">
            <w:pPr>
              <w:pStyle w:val="TableParagraph"/>
              <w:spacing w:after="120" w:line="276" w:lineRule="auto"/>
              <w:contextualSpacing/>
              <w:rPr>
                <w:rFonts w:cs="Arial"/>
                <w:b/>
              </w:rPr>
            </w:pPr>
            <w:r w:rsidRPr="00FD3167">
              <w:rPr>
                <w:rFonts w:cs="Arial"/>
                <w:b/>
              </w:rPr>
              <w:t>javnega poziva:</w:t>
            </w:r>
          </w:p>
        </w:tc>
        <w:tc>
          <w:tcPr>
            <w:tcW w:w="7123" w:type="dxa"/>
          </w:tcPr>
          <w:p w14:paraId="626AAB23" w14:textId="06D418D5" w:rsidR="00FA49E4" w:rsidRPr="00FD3167" w:rsidRDefault="00FA49E4" w:rsidP="00AD3A75">
            <w:pPr>
              <w:pStyle w:val="TableParagraph"/>
              <w:spacing w:after="120" w:line="276" w:lineRule="auto"/>
              <w:contextualSpacing/>
              <w:rPr>
                <w:rFonts w:cs="Arial"/>
              </w:rPr>
            </w:pPr>
            <w:r w:rsidRPr="00FD3167">
              <w:rPr>
                <w:rFonts w:cs="Arial"/>
              </w:rPr>
              <w:t xml:space="preserve">Javni poziv je objavljen </w:t>
            </w:r>
            <w:r w:rsidR="009626F9">
              <w:rPr>
                <w:rFonts w:cs="Arial"/>
              </w:rPr>
              <w:t xml:space="preserve">1.10.2026. </w:t>
            </w:r>
          </w:p>
          <w:p w14:paraId="31345108" w14:textId="1CC063B2" w:rsidR="00FA49E4" w:rsidRPr="00FD3167" w:rsidRDefault="00361FA7" w:rsidP="00AD3A75">
            <w:pPr>
              <w:pStyle w:val="TableParagraph"/>
              <w:spacing w:after="120" w:line="276" w:lineRule="auto"/>
              <w:contextualSpacing/>
              <w:rPr>
                <w:rFonts w:cs="Arial"/>
              </w:rPr>
            </w:pPr>
            <w:r w:rsidRPr="006049C6">
              <w:rPr>
                <w:rFonts w:cs="Arial"/>
              </w:rPr>
              <w:t>Vlogo na javni poziv je potrebno vnesti v spletno aplikacijo</w:t>
            </w:r>
            <w:r>
              <w:rPr>
                <w:rFonts w:cs="Arial"/>
              </w:rPr>
              <w:t xml:space="preserve"> na naslovu: </w:t>
            </w:r>
            <w:hyperlink r:id="rId10" w:history="1">
              <w:r w:rsidRPr="000D0F67">
                <w:rPr>
                  <w:rStyle w:val="Hiperpovezava"/>
                  <w:rFonts w:cs="Arial"/>
                </w:rPr>
                <w:t>https://drsp.e-razpisi.si/</w:t>
              </w:r>
            </w:hyperlink>
            <w:r>
              <w:rPr>
                <w:rFonts w:cs="Arial"/>
              </w:rPr>
              <w:t xml:space="preserve">. Vlogo v aplikaciji zaključite, jo natisnite ter jo podpisano in opremljeno s črtno kodo oz. številko vloge, prejeto v aplikaciji, </w:t>
            </w:r>
            <w:r w:rsidRPr="00A555FD">
              <w:rPr>
                <w:rFonts w:cs="Arial"/>
              </w:rPr>
              <w:t xml:space="preserve">poslati </w:t>
            </w:r>
            <w:r w:rsidRPr="00A555FD">
              <w:rPr>
                <w:rFonts w:cs="Arial"/>
                <w:b/>
                <w:bCs/>
              </w:rPr>
              <w:t>priporočeno po pošti</w:t>
            </w:r>
            <w:r w:rsidRPr="00A555FD">
              <w:rPr>
                <w:rFonts w:cs="Arial"/>
              </w:rPr>
              <w:t xml:space="preserve"> (velja datum poštnega žiga) na naslov Partnerstva LAS Zasavje, Cesta 1. maja 83, 1430 Hrastnik do </w:t>
            </w:r>
            <w:r w:rsidR="009626F9">
              <w:rPr>
                <w:rFonts w:cs="Arial"/>
                <w:b/>
                <w:bCs/>
              </w:rPr>
              <w:t>10.1.2027</w:t>
            </w:r>
            <w:r>
              <w:rPr>
                <w:rFonts w:cs="Arial"/>
                <w:b/>
                <w:bCs/>
              </w:rPr>
              <w:t xml:space="preserve"> </w:t>
            </w:r>
            <w:r w:rsidRPr="00A555FD">
              <w:rPr>
                <w:rFonts w:cs="Arial"/>
              </w:rPr>
              <w:t xml:space="preserve">ali </w:t>
            </w:r>
            <w:r w:rsidRPr="00A555FD">
              <w:rPr>
                <w:rFonts w:cs="Arial"/>
                <w:b/>
                <w:bCs/>
              </w:rPr>
              <w:t>osebno dostaviti</w:t>
            </w:r>
            <w:r w:rsidRPr="00A555FD">
              <w:rPr>
                <w:rFonts w:cs="Arial"/>
              </w:rPr>
              <w:t xml:space="preserve"> v pisarno vodilnega partnerja Območno-obrtno podjetniške zbornice Hrastnik na naslovu Cesta 1. maja 83, 1430 Hrastnik </w:t>
            </w:r>
            <w:r w:rsidRPr="00A555FD">
              <w:rPr>
                <w:rFonts w:cs="Arial"/>
                <w:b/>
                <w:bCs/>
              </w:rPr>
              <w:t xml:space="preserve">do </w:t>
            </w:r>
            <w:r w:rsidR="009626F9">
              <w:rPr>
                <w:rFonts w:cs="Arial"/>
                <w:b/>
                <w:bCs/>
              </w:rPr>
              <w:t>10.1.2027</w:t>
            </w:r>
            <w:r>
              <w:rPr>
                <w:rFonts w:cs="Arial"/>
                <w:b/>
                <w:bCs/>
              </w:rPr>
              <w:t xml:space="preserve"> do 12. ure</w:t>
            </w:r>
            <w:r w:rsidRPr="00A555FD">
              <w:rPr>
                <w:rFonts w:cs="Arial"/>
              </w:rPr>
              <w:t xml:space="preserve"> (velja datum in ura oddaje, navedena na ovojnici).</w:t>
            </w:r>
          </w:p>
        </w:tc>
      </w:tr>
      <w:tr w:rsidR="00FA49E4" w:rsidRPr="00FD3167" w14:paraId="24ADD517" w14:textId="77777777" w:rsidTr="00AD3A75">
        <w:trPr>
          <w:trHeight w:val="688"/>
        </w:trPr>
        <w:tc>
          <w:tcPr>
            <w:tcW w:w="2660" w:type="dxa"/>
          </w:tcPr>
          <w:p w14:paraId="334EA431" w14:textId="77777777" w:rsidR="00FA49E4" w:rsidRPr="00FD3167" w:rsidRDefault="00FA49E4" w:rsidP="00AD3A75">
            <w:pPr>
              <w:pStyle w:val="TableParagraph"/>
              <w:spacing w:after="120" w:line="276" w:lineRule="auto"/>
              <w:contextualSpacing/>
              <w:rPr>
                <w:rFonts w:cs="Arial"/>
                <w:b/>
              </w:rPr>
            </w:pPr>
            <w:r w:rsidRPr="00FD3167">
              <w:rPr>
                <w:rFonts w:cs="Arial"/>
                <w:b/>
              </w:rPr>
              <w:t>Obdobje upravičenosti stroškov</w:t>
            </w:r>
          </w:p>
        </w:tc>
        <w:tc>
          <w:tcPr>
            <w:tcW w:w="7123" w:type="dxa"/>
          </w:tcPr>
          <w:p w14:paraId="6AFDC650" w14:textId="77777777" w:rsidR="00FA49E4" w:rsidRPr="00FD3167" w:rsidRDefault="00FA49E4" w:rsidP="00AD3A75">
            <w:pPr>
              <w:pStyle w:val="TableParagraph"/>
              <w:spacing w:after="120" w:line="276" w:lineRule="auto"/>
              <w:contextualSpacing/>
              <w:rPr>
                <w:rFonts w:cs="Arial"/>
              </w:rPr>
            </w:pPr>
            <w:r w:rsidRPr="00FD3167">
              <w:rPr>
                <w:rFonts w:cs="Arial"/>
              </w:rPr>
              <w:t>Upravičeni stroški za izvedbo projekta so stroški, ki so nastali po oddaji vloge na Agencijo RS za kmetijske trge in razvoj podeželja (v nadaljevanju ARSKTRP).</w:t>
            </w:r>
          </w:p>
        </w:tc>
      </w:tr>
      <w:tr w:rsidR="00FA49E4" w:rsidRPr="00FD3167" w14:paraId="3EC344E6" w14:textId="77777777" w:rsidTr="00AD3A75">
        <w:trPr>
          <w:trHeight w:val="921"/>
        </w:trPr>
        <w:tc>
          <w:tcPr>
            <w:tcW w:w="2660" w:type="dxa"/>
          </w:tcPr>
          <w:p w14:paraId="3BD487BB" w14:textId="77777777" w:rsidR="00FA49E4" w:rsidRPr="00FD3167" w:rsidRDefault="00FA49E4" w:rsidP="00AD3A75">
            <w:pPr>
              <w:pStyle w:val="TableParagraph"/>
              <w:spacing w:after="120" w:line="276" w:lineRule="auto"/>
              <w:ind w:left="0"/>
              <w:contextualSpacing/>
              <w:rPr>
                <w:rFonts w:cs="Arial"/>
                <w:b/>
              </w:rPr>
            </w:pPr>
          </w:p>
          <w:p w14:paraId="6367E97F" w14:textId="77777777" w:rsidR="00FA49E4" w:rsidRPr="00FD3167" w:rsidRDefault="00FA49E4" w:rsidP="00AD3A75">
            <w:pPr>
              <w:pStyle w:val="TableParagraph"/>
              <w:tabs>
                <w:tab w:val="left" w:pos="1455"/>
                <w:tab w:val="left" w:pos="1860"/>
              </w:tabs>
              <w:spacing w:after="120" w:line="276" w:lineRule="auto"/>
              <w:ind w:right="98"/>
              <w:contextualSpacing/>
              <w:rPr>
                <w:rFonts w:cs="Arial"/>
                <w:b/>
              </w:rPr>
            </w:pPr>
            <w:r w:rsidRPr="00FD3167">
              <w:rPr>
                <w:rFonts w:cs="Arial"/>
                <w:b/>
              </w:rPr>
              <w:t>Informacije</w:t>
            </w:r>
            <w:r w:rsidRPr="00FD3167">
              <w:rPr>
                <w:rFonts w:cs="Arial"/>
                <w:b/>
              </w:rPr>
              <w:tab/>
              <w:t>o</w:t>
            </w:r>
            <w:r w:rsidRPr="00FD3167">
              <w:rPr>
                <w:rFonts w:cs="Arial"/>
                <w:b/>
              </w:rPr>
              <w:tab/>
            </w:r>
            <w:r w:rsidRPr="00FD3167">
              <w:rPr>
                <w:rFonts w:cs="Arial"/>
                <w:b/>
                <w:spacing w:val="-4"/>
              </w:rPr>
              <w:t xml:space="preserve">javnem </w:t>
            </w:r>
            <w:r w:rsidRPr="00FD3167">
              <w:rPr>
                <w:rFonts w:cs="Arial"/>
                <w:b/>
              </w:rPr>
              <w:t>pozivu:</w:t>
            </w:r>
          </w:p>
        </w:tc>
        <w:tc>
          <w:tcPr>
            <w:tcW w:w="7123" w:type="dxa"/>
          </w:tcPr>
          <w:p w14:paraId="0338E7DA" w14:textId="77777777" w:rsidR="007760DC" w:rsidRPr="00FD3167" w:rsidRDefault="007760DC" w:rsidP="007760DC">
            <w:pPr>
              <w:adjustRightInd w:val="0"/>
              <w:spacing w:after="0" w:line="240" w:lineRule="auto"/>
              <w:jc w:val="both"/>
              <w:rPr>
                <w:rFonts w:ascii="Arial" w:hAnsi="Arial" w:cs="Arial"/>
                <w:sz w:val="22"/>
                <w:szCs w:val="22"/>
              </w:rPr>
            </w:pPr>
            <w:r w:rsidRPr="00FD3167">
              <w:rPr>
                <w:rFonts w:ascii="Arial" w:hAnsi="Arial" w:cs="Arial"/>
                <w:sz w:val="22"/>
                <w:szCs w:val="22"/>
              </w:rPr>
              <w:t xml:space="preserve">Za </w:t>
            </w:r>
            <w:proofErr w:type="spellStart"/>
            <w:r w:rsidRPr="00FD3167">
              <w:rPr>
                <w:rFonts w:ascii="Arial" w:hAnsi="Arial" w:cs="Arial"/>
                <w:sz w:val="22"/>
                <w:szCs w:val="22"/>
              </w:rPr>
              <w:t>dodatna</w:t>
            </w:r>
            <w:proofErr w:type="spellEnd"/>
            <w:r w:rsidRPr="00FD3167">
              <w:rPr>
                <w:rFonts w:ascii="Arial" w:hAnsi="Arial" w:cs="Arial"/>
                <w:sz w:val="22"/>
                <w:szCs w:val="22"/>
              </w:rPr>
              <w:t xml:space="preserve"> </w:t>
            </w:r>
            <w:proofErr w:type="spellStart"/>
            <w:r w:rsidRPr="00FD3167">
              <w:rPr>
                <w:rFonts w:ascii="Arial" w:hAnsi="Arial" w:cs="Arial"/>
                <w:sz w:val="22"/>
                <w:szCs w:val="22"/>
              </w:rPr>
              <w:t>pojasnila</w:t>
            </w:r>
            <w:proofErr w:type="spellEnd"/>
            <w:r w:rsidRPr="00FD3167">
              <w:rPr>
                <w:rFonts w:ascii="Arial" w:hAnsi="Arial" w:cs="Arial"/>
                <w:sz w:val="22"/>
                <w:szCs w:val="22"/>
              </w:rPr>
              <w:t xml:space="preserve"> glede </w:t>
            </w:r>
            <w:proofErr w:type="spellStart"/>
            <w:r w:rsidRPr="00FD3167">
              <w:rPr>
                <w:rFonts w:ascii="Arial" w:hAnsi="Arial" w:cs="Arial"/>
                <w:sz w:val="22"/>
                <w:szCs w:val="22"/>
              </w:rPr>
              <w:t>prijave</w:t>
            </w:r>
            <w:proofErr w:type="spellEnd"/>
            <w:r w:rsidRPr="00FD3167">
              <w:rPr>
                <w:rFonts w:ascii="Arial" w:hAnsi="Arial" w:cs="Arial"/>
                <w:sz w:val="22"/>
                <w:szCs w:val="22"/>
              </w:rPr>
              <w:t xml:space="preserve"> na </w:t>
            </w:r>
            <w:proofErr w:type="spellStart"/>
            <w:r w:rsidRPr="00FD3167">
              <w:rPr>
                <w:rFonts w:ascii="Arial" w:hAnsi="Arial" w:cs="Arial"/>
                <w:sz w:val="22"/>
                <w:szCs w:val="22"/>
              </w:rPr>
              <w:t>javni</w:t>
            </w:r>
            <w:proofErr w:type="spellEnd"/>
            <w:r w:rsidRPr="00FD3167">
              <w:rPr>
                <w:rFonts w:ascii="Arial" w:hAnsi="Arial" w:cs="Arial"/>
                <w:sz w:val="22"/>
                <w:szCs w:val="22"/>
              </w:rPr>
              <w:t xml:space="preserve"> </w:t>
            </w:r>
            <w:proofErr w:type="spellStart"/>
            <w:r w:rsidRPr="00FD3167">
              <w:rPr>
                <w:rFonts w:ascii="Arial" w:hAnsi="Arial" w:cs="Arial"/>
                <w:sz w:val="22"/>
                <w:szCs w:val="22"/>
              </w:rPr>
              <w:t>poziv</w:t>
            </w:r>
            <w:proofErr w:type="spellEnd"/>
            <w:r w:rsidRPr="00FD3167">
              <w:rPr>
                <w:rFonts w:ascii="Arial" w:hAnsi="Arial" w:cs="Arial"/>
                <w:sz w:val="22"/>
                <w:szCs w:val="22"/>
              </w:rPr>
              <w:t xml:space="preserve"> je na </w:t>
            </w:r>
            <w:proofErr w:type="spellStart"/>
            <w:r w:rsidRPr="00FD3167">
              <w:rPr>
                <w:rFonts w:ascii="Arial" w:hAnsi="Arial" w:cs="Arial"/>
                <w:sz w:val="22"/>
                <w:szCs w:val="22"/>
              </w:rPr>
              <w:t>voljo</w:t>
            </w:r>
            <w:proofErr w:type="spellEnd"/>
            <w:r w:rsidRPr="00FD3167">
              <w:rPr>
                <w:rFonts w:ascii="Arial" w:hAnsi="Arial" w:cs="Arial"/>
                <w:sz w:val="22"/>
                <w:szCs w:val="22"/>
              </w:rPr>
              <w:t xml:space="preserve"> </w:t>
            </w:r>
            <w:proofErr w:type="spellStart"/>
            <w:r w:rsidRPr="00FD3167">
              <w:rPr>
                <w:rFonts w:ascii="Arial" w:hAnsi="Arial" w:cs="Arial"/>
                <w:sz w:val="22"/>
                <w:szCs w:val="22"/>
              </w:rPr>
              <w:t>vodilni</w:t>
            </w:r>
            <w:proofErr w:type="spellEnd"/>
            <w:r w:rsidRPr="00FD3167">
              <w:rPr>
                <w:rFonts w:ascii="Arial" w:hAnsi="Arial" w:cs="Arial"/>
                <w:sz w:val="22"/>
                <w:szCs w:val="22"/>
              </w:rPr>
              <w:t xml:space="preserve"> partner </w:t>
            </w:r>
            <w:proofErr w:type="spellStart"/>
            <w:r w:rsidRPr="00FD3167">
              <w:rPr>
                <w:rFonts w:ascii="Arial" w:hAnsi="Arial" w:cs="Arial"/>
                <w:sz w:val="22"/>
                <w:szCs w:val="22"/>
              </w:rPr>
              <w:t>Območna</w:t>
            </w:r>
            <w:proofErr w:type="spellEnd"/>
            <w:r w:rsidRPr="00FD3167">
              <w:rPr>
                <w:rFonts w:ascii="Arial" w:hAnsi="Arial" w:cs="Arial"/>
                <w:sz w:val="22"/>
                <w:szCs w:val="22"/>
              </w:rPr>
              <w:t xml:space="preserve"> </w:t>
            </w:r>
            <w:proofErr w:type="spellStart"/>
            <w:r w:rsidRPr="00FD3167">
              <w:rPr>
                <w:rFonts w:ascii="Arial" w:hAnsi="Arial" w:cs="Arial"/>
                <w:sz w:val="22"/>
                <w:szCs w:val="22"/>
              </w:rPr>
              <w:t>obrtno</w:t>
            </w:r>
            <w:proofErr w:type="spellEnd"/>
            <w:r w:rsidRPr="00FD3167">
              <w:rPr>
                <w:rFonts w:ascii="Arial" w:hAnsi="Arial" w:cs="Arial"/>
                <w:sz w:val="22"/>
                <w:szCs w:val="22"/>
              </w:rPr>
              <w:t xml:space="preserve"> – </w:t>
            </w:r>
            <w:proofErr w:type="spellStart"/>
            <w:r w:rsidRPr="00FD3167">
              <w:rPr>
                <w:rFonts w:ascii="Arial" w:hAnsi="Arial" w:cs="Arial"/>
                <w:sz w:val="22"/>
                <w:szCs w:val="22"/>
              </w:rPr>
              <w:t>podjetniška</w:t>
            </w:r>
            <w:proofErr w:type="spellEnd"/>
            <w:r w:rsidRPr="00FD3167">
              <w:rPr>
                <w:rFonts w:ascii="Arial" w:hAnsi="Arial" w:cs="Arial"/>
                <w:sz w:val="22"/>
                <w:szCs w:val="22"/>
              </w:rPr>
              <w:t xml:space="preserve"> </w:t>
            </w:r>
            <w:proofErr w:type="spellStart"/>
            <w:r w:rsidRPr="00FD3167">
              <w:rPr>
                <w:rFonts w:ascii="Arial" w:hAnsi="Arial" w:cs="Arial"/>
                <w:sz w:val="22"/>
                <w:szCs w:val="22"/>
              </w:rPr>
              <w:t>zbornica</w:t>
            </w:r>
            <w:proofErr w:type="spellEnd"/>
            <w:r w:rsidRPr="00FD3167">
              <w:rPr>
                <w:rFonts w:ascii="Arial" w:hAnsi="Arial" w:cs="Arial"/>
                <w:sz w:val="22"/>
                <w:szCs w:val="22"/>
              </w:rPr>
              <w:t xml:space="preserve"> Hrastnik, na </w:t>
            </w:r>
            <w:proofErr w:type="spellStart"/>
            <w:r w:rsidRPr="00FD3167">
              <w:rPr>
                <w:rFonts w:ascii="Arial" w:hAnsi="Arial" w:cs="Arial"/>
                <w:sz w:val="22"/>
                <w:szCs w:val="22"/>
              </w:rPr>
              <w:t>naslovu</w:t>
            </w:r>
            <w:proofErr w:type="spellEnd"/>
            <w:r w:rsidRPr="00FD3167">
              <w:rPr>
                <w:rFonts w:ascii="Arial" w:hAnsi="Arial" w:cs="Arial"/>
                <w:sz w:val="22"/>
                <w:szCs w:val="22"/>
              </w:rPr>
              <w:t xml:space="preserve"> Cesta 1. maja 83, 1430 Hrastnik:</w:t>
            </w:r>
          </w:p>
          <w:p w14:paraId="3923585C" w14:textId="77777777" w:rsidR="007760DC" w:rsidRPr="00FD3167" w:rsidRDefault="007760DC" w:rsidP="007760DC">
            <w:pPr>
              <w:adjustRightInd w:val="0"/>
              <w:spacing w:after="0" w:line="240" w:lineRule="auto"/>
              <w:jc w:val="both"/>
              <w:rPr>
                <w:rFonts w:ascii="Arial" w:hAnsi="Arial" w:cs="Arial"/>
                <w:sz w:val="22"/>
                <w:szCs w:val="22"/>
              </w:rPr>
            </w:pPr>
            <w:r w:rsidRPr="00FD3167">
              <w:rPr>
                <w:rFonts w:ascii="Arial" w:hAnsi="Arial" w:cs="Arial"/>
                <w:sz w:val="22"/>
                <w:szCs w:val="22"/>
              </w:rPr>
              <w:t xml:space="preserve">- po </w:t>
            </w:r>
            <w:proofErr w:type="spellStart"/>
            <w:r w:rsidRPr="00FD3167">
              <w:rPr>
                <w:rFonts w:ascii="Arial" w:hAnsi="Arial" w:cs="Arial"/>
                <w:sz w:val="22"/>
                <w:szCs w:val="22"/>
              </w:rPr>
              <w:t>elektronski</w:t>
            </w:r>
            <w:proofErr w:type="spellEnd"/>
            <w:r w:rsidRPr="00FD3167">
              <w:rPr>
                <w:rFonts w:ascii="Arial" w:hAnsi="Arial" w:cs="Arial"/>
                <w:sz w:val="22"/>
                <w:szCs w:val="22"/>
              </w:rPr>
              <w:t xml:space="preserve"> </w:t>
            </w:r>
            <w:proofErr w:type="spellStart"/>
            <w:r w:rsidRPr="00FD3167">
              <w:rPr>
                <w:rFonts w:ascii="Arial" w:hAnsi="Arial" w:cs="Arial"/>
                <w:sz w:val="22"/>
                <w:szCs w:val="22"/>
              </w:rPr>
              <w:t>pošti</w:t>
            </w:r>
            <w:proofErr w:type="spellEnd"/>
            <w:r w:rsidRPr="00FD3167">
              <w:rPr>
                <w:rFonts w:ascii="Arial" w:hAnsi="Arial" w:cs="Arial"/>
                <w:sz w:val="22"/>
                <w:szCs w:val="22"/>
              </w:rPr>
              <w:t xml:space="preserve">: </w:t>
            </w:r>
            <w:hyperlink r:id="rId11" w:history="1">
              <w:r w:rsidRPr="00FD3167">
                <w:rPr>
                  <w:rStyle w:val="Hiperpovezava"/>
                  <w:rFonts w:ascii="Arial" w:hAnsi="Arial" w:cs="Arial"/>
                  <w:sz w:val="22"/>
                  <w:szCs w:val="22"/>
                </w:rPr>
                <w:t>partnerstvo@las-zasavje.eu</w:t>
              </w:r>
            </w:hyperlink>
            <w:r w:rsidRPr="00FD3167">
              <w:rPr>
                <w:rFonts w:ascii="Arial" w:hAnsi="Arial" w:cs="Arial"/>
                <w:sz w:val="22"/>
                <w:szCs w:val="22"/>
              </w:rPr>
              <w:t xml:space="preserve">;  </w:t>
            </w:r>
          </w:p>
          <w:p w14:paraId="1C0183D0" w14:textId="77777777" w:rsidR="007760DC" w:rsidRPr="00FD3167" w:rsidRDefault="007760DC" w:rsidP="007760DC">
            <w:pPr>
              <w:adjustRightInd w:val="0"/>
              <w:spacing w:after="0" w:line="240" w:lineRule="auto"/>
              <w:jc w:val="both"/>
              <w:rPr>
                <w:rFonts w:ascii="Arial" w:hAnsi="Arial" w:cs="Arial"/>
                <w:sz w:val="22"/>
                <w:szCs w:val="22"/>
              </w:rPr>
            </w:pPr>
            <w:r w:rsidRPr="00FD3167">
              <w:rPr>
                <w:rFonts w:ascii="Arial" w:hAnsi="Arial" w:cs="Arial"/>
                <w:sz w:val="22"/>
                <w:szCs w:val="22"/>
              </w:rPr>
              <w:t xml:space="preserve">- po </w:t>
            </w:r>
            <w:proofErr w:type="spellStart"/>
            <w:r w:rsidRPr="00FD3167">
              <w:rPr>
                <w:rFonts w:ascii="Arial" w:hAnsi="Arial" w:cs="Arial"/>
                <w:sz w:val="22"/>
                <w:szCs w:val="22"/>
              </w:rPr>
              <w:t>telefonu</w:t>
            </w:r>
            <w:proofErr w:type="spellEnd"/>
            <w:r w:rsidRPr="00FD3167">
              <w:rPr>
                <w:rFonts w:ascii="Arial" w:hAnsi="Arial" w:cs="Arial"/>
                <w:sz w:val="22"/>
                <w:szCs w:val="22"/>
              </w:rPr>
              <w:t xml:space="preserve">: 03/56 32 960 </w:t>
            </w:r>
            <w:proofErr w:type="spellStart"/>
            <w:r w:rsidRPr="00FD3167">
              <w:rPr>
                <w:rFonts w:ascii="Arial" w:hAnsi="Arial" w:cs="Arial"/>
                <w:sz w:val="22"/>
                <w:szCs w:val="22"/>
              </w:rPr>
              <w:t>vsak</w:t>
            </w:r>
            <w:proofErr w:type="spellEnd"/>
            <w:r w:rsidRPr="00FD3167">
              <w:rPr>
                <w:rFonts w:ascii="Arial" w:hAnsi="Arial" w:cs="Arial"/>
                <w:sz w:val="22"/>
                <w:szCs w:val="22"/>
              </w:rPr>
              <w:t xml:space="preserve"> </w:t>
            </w:r>
            <w:proofErr w:type="spellStart"/>
            <w:r w:rsidRPr="00FD3167">
              <w:rPr>
                <w:rFonts w:ascii="Arial" w:hAnsi="Arial" w:cs="Arial"/>
                <w:sz w:val="22"/>
                <w:szCs w:val="22"/>
              </w:rPr>
              <w:t>delovnik</w:t>
            </w:r>
            <w:proofErr w:type="spellEnd"/>
            <w:r w:rsidRPr="00FD3167">
              <w:rPr>
                <w:rFonts w:ascii="Arial" w:hAnsi="Arial" w:cs="Arial"/>
                <w:sz w:val="22"/>
                <w:szCs w:val="22"/>
              </w:rPr>
              <w:t xml:space="preserve"> med 9.00 in 13.00 </w:t>
            </w:r>
            <w:proofErr w:type="spellStart"/>
            <w:r w:rsidRPr="00FD3167">
              <w:rPr>
                <w:rFonts w:ascii="Arial" w:hAnsi="Arial" w:cs="Arial"/>
                <w:sz w:val="22"/>
                <w:szCs w:val="22"/>
              </w:rPr>
              <w:t>uro</w:t>
            </w:r>
            <w:proofErr w:type="spellEnd"/>
            <w:r w:rsidRPr="00FD3167">
              <w:rPr>
                <w:rFonts w:ascii="Arial" w:hAnsi="Arial" w:cs="Arial"/>
                <w:sz w:val="22"/>
                <w:szCs w:val="22"/>
              </w:rPr>
              <w:t xml:space="preserve">. </w:t>
            </w:r>
          </w:p>
          <w:p w14:paraId="012A8A7F" w14:textId="297D0DE4" w:rsidR="007760DC" w:rsidRPr="00FD3167" w:rsidRDefault="007760DC" w:rsidP="007760DC">
            <w:pPr>
              <w:adjustRightInd w:val="0"/>
              <w:spacing w:after="0" w:line="240" w:lineRule="auto"/>
              <w:jc w:val="both"/>
              <w:rPr>
                <w:rFonts w:ascii="Arial" w:hAnsi="Arial" w:cs="Arial"/>
                <w:b/>
                <w:sz w:val="22"/>
                <w:szCs w:val="22"/>
              </w:rPr>
            </w:pPr>
            <w:r w:rsidRPr="00FD3167">
              <w:rPr>
                <w:rFonts w:ascii="Arial" w:hAnsi="Arial" w:cs="Arial"/>
                <w:sz w:val="22"/>
                <w:szCs w:val="22"/>
              </w:rPr>
              <w:t xml:space="preserve">- </w:t>
            </w:r>
            <w:proofErr w:type="spellStart"/>
            <w:r w:rsidRPr="00FD3167">
              <w:rPr>
                <w:rFonts w:ascii="Arial" w:hAnsi="Arial" w:cs="Arial"/>
                <w:sz w:val="22"/>
                <w:szCs w:val="22"/>
              </w:rPr>
              <w:t>zadnja</w:t>
            </w:r>
            <w:proofErr w:type="spellEnd"/>
            <w:r w:rsidRPr="00FD3167">
              <w:rPr>
                <w:rFonts w:ascii="Arial" w:hAnsi="Arial" w:cs="Arial"/>
                <w:sz w:val="22"/>
                <w:szCs w:val="22"/>
              </w:rPr>
              <w:t xml:space="preserve"> </w:t>
            </w:r>
            <w:proofErr w:type="spellStart"/>
            <w:r w:rsidRPr="00FD3167">
              <w:rPr>
                <w:rFonts w:ascii="Arial" w:hAnsi="Arial" w:cs="Arial"/>
                <w:sz w:val="22"/>
                <w:szCs w:val="22"/>
              </w:rPr>
              <w:t>vprašanja</w:t>
            </w:r>
            <w:proofErr w:type="spellEnd"/>
            <w:r w:rsidRPr="00FD3167">
              <w:rPr>
                <w:rFonts w:ascii="Arial" w:hAnsi="Arial" w:cs="Arial"/>
                <w:sz w:val="22"/>
                <w:szCs w:val="22"/>
              </w:rPr>
              <w:t xml:space="preserve"> </w:t>
            </w:r>
            <w:proofErr w:type="spellStart"/>
            <w:r w:rsidRPr="00FD3167">
              <w:rPr>
                <w:rFonts w:ascii="Arial" w:hAnsi="Arial" w:cs="Arial"/>
                <w:sz w:val="22"/>
                <w:szCs w:val="22"/>
              </w:rPr>
              <w:t>bodo</w:t>
            </w:r>
            <w:proofErr w:type="spellEnd"/>
            <w:r w:rsidRPr="00FD3167">
              <w:rPr>
                <w:rFonts w:ascii="Arial" w:hAnsi="Arial" w:cs="Arial"/>
                <w:sz w:val="22"/>
                <w:szCs w:val="22"/>
              </w:rPr>
              <w:t xml:space="preserve"> </w:t>
            </w:r>
            <w:proofErr w:type="spellStart"/>
            <w:r w:rsidRPr="00FD3167">
              <w:rPr>
                <w:rFonts w:ascii="Arial" w:hAnsi="Arial" w:cs="Arial"/>
                <w:sz w:val="22"/>
                <w:szCs w:val="22"/>
              </w:rPr>
              <w:t>možna</w:t>
            </w:r>
            <w:proofErr w:type="spellEnd"/>
            <w:r w:rsidRPr="00FD3167">
              <w:rPr>
                <w:rFonts w:ascii="Arial" w:hAnsi="Arial" w:cs="Arial"/>
                <w:sz w:val="22"/>
                <w:szCs w:val="22"/>
              </w:rPr>
              <w:t xml:space="preserve"> do </w:t>
            </w:r>
            <w:r w:rsidR="009626F9">
              <w:rPr>
                <w:rFonts w:ascii="Arial" w:hAnsi="Arial" w:cs="Arial"/>
                <w:b/>
                <w:sz w:val="22"/>
                <w:szCs w:val="22"/>
              </w:rPr>
              <w:t>21.12.2026.</w:t>
            </w:r>
            <w:r w:rsidR="00B32C79">
              <w:rPr>
                <w:rFonts w:ascii="Arial" w:hAnsi="Arial" w:cs="Arial"/>
                <w:b/>
                <w:sz w:val="22"/>
                <w:szCs w:val="22"/>
              </w:rPr>
              <w:t xml:space="preserve"> </w:t>
            </w:r>
          </w:p>
          <w:p w14:paraId="0BF6E72A" w14:textId="77777777" w:rsidR="007760DC" w:rsidRPr="00FD3167" w:rsidRDefault="007760DC" w:rsidP="007760DC">
            <w:pPr>
              <w:adjustRightInd w:val="0"/>
              <w:spacing w:after="0" w:line="240" w:lineRule="auto"/>
              <w:jc w:val="both"/>
              <w:rPr>
                <w:rFonts w:ascii="Arial" w:hAnsi="Arial" w:cs="Arial"/>
                <w:b/>
                <w:sz w:val="22"/>
                <w:szCs w:val="22"/>
              </w:rPr>
            </w:pPr>
          </w:p>
          <w:p w14:paraId="72B25712" w14:textId="67F4D1C6" w:rsidR="00FA49E4" w:rsidRPr="00FD3167" w:rsidRDefault="007760DC" w:rsidP="007760DC">
            <w:pPr>
              <w:adjustRightInd w:val="0"/>
              <w:spacing w:after="0" w:line="240" w:lineRule="auto"/>
              <w:jc w:val="both"/>
              <w:rPr>
                <w:rFonts w:ascii="Arial" w:hAnsi="Arial" w:cs="Arial"/>
                <w:sz w:val="22"/>
                <w:szCs w:val="22"/>
              </w:rPr>
            </w:pPr>
            <w:proofErr w:type="spellStart"/>
            <w:r w:rsidRPr="00FD3167">
              <w:rPr>
                <w:rFonts w:ascii="Arial" w:hAnsi="Arial" w:cs="Arial"/>
                <w:sz w:val="22"/>
                <w:szCs w:val="22"/>
              </w:rPr>
              <w:t>Vodilni</w:t>
            </w:r>
            <w:proofErr w:type="spellEnd"/>
            <w:r w:rsidRPr="00FD3167">
              <w:rPr>
                <w:rFonts w:ascii="Arial" w:hAnsi="Arial" w:cs="Arial"/>
                <w:sz w:val="22"/>
                <w:szCs w:val="22"/>
              </w:rPr>
              <w:t xml:space="preserve"> partner </w:t>
            </w:r>
            <w:proofErr w:type="spellStart"/>
            <w:r w:rsidRPr="00FD3167">
              <w:rPr>
                <w:rFonts w:ascii="Arial" w:hAnsi="Arial" w:cs="Arial"/>
                <w:sz w:val="22"/>
                <w:szCs w:val="22"/>
              </w:rPr>
              <w:t>Partnerstva</w:t>
            </w:r>
            <w:proofErr w:type="spellEnd"/>
            <w:r w:rsidRPr="00FD3167">
              <w:rPr>
                <w:rFonts w:ascii="Arial" w:hAnsi="Arial" w:cs="Arial"/>
                <w:sz w:val="22"/>
                <w:szCs w:val="22"/>
              </w:rPr>
              <w:t xml:space="preserve"> LAS Zasavje </w:t>
            </w:r>
            <w:proofErr w:type="spellStart"/>
            <w:r w:rsidRPr="00FD3167">
              <w:rPr>
                <w:rFonts w:ascii="Arial" w:hAnsi="Arial" w:cs="Arial"/>
                <w:sz w:val="22"/>
                <w:szCs w:val="22"/>
              </w:rPr>
              <w:t>bo</w:t>
            </w:r>
            <w:proofErr w:type="spellEnd"/>
            <w:r w:rsidRPr="00FD3167">
              <w:rPr>
                <w:rFonts w:ascii="Arial" w:hAnsi="Arial" w:cs="Arial"/>
                <w:sz w:val="22"/>
                <w:szCs w:val="22"/>
              </w:rPr>
              <w:t xml:space="preserve"> na </w:t>
            </w:r>
            <w:proofErr w:type="spellStart"/>
            <w:r w:rsidRPr="00FD3167">
              <w:rPr>
                <w:rFonts w:ascii="Arial" w:hAnsi="Arial" w:cs="Arial"/>
                <w:sz w:val="22"/>
                <w:szCs w:val="22"/>
              </w:rPr>
              <w:t>spletni</w:t>
            </w:r>
            <w:proofErr w:type="spellEnd"/>
            <w:r w:rsidRPr="00FD3167">
              <w:rPr>
                <w:rFonts w:ascii="Arial" w:hAnsi="Arial" w:cs="Arial"/>
                <w:sz w:val="22"/>
                <w:szCs w:val="22"/>
              </w:rPr>
              <w:t xml:space="preserve"> </w:t>
            </w:r>
            <w:proofErr w:type="spellStart"/>
            <w:r w:rsidRPr="00FD3167">
              <w:rPr>
                <w:rFonts w:ascii="Arial" w:hAnsi="Arial" w:cs="Arial"/>
                <w:sz w:val="22"/>
                <w:szCs w:val="22"/>
              </w:rPr>
              <w:t>strani</w:t>
            </w:r>
            <w:proofErr w:type="spellEnd"/>
            <w:r w:rsidRPr="00FD3167">
              <w:rPr>
                <w:rFonts w:ascii="Arial" w:hAnsi="Arial" w:cs="Arial"/>
                <w:sz w:val="22"/>
                <w:szCs w:val="22"/>
              </w:rPr>
              <w:t xml:space="preserve"> </w:t>
            </w:r>
            <w:proofErr w:type="spellStart"/>
            <w:r w:rsidRPr="00FD3167">
              <w:rPr>
                <w:rFonts w:ascii="Arial" w:hAnsi="Arial" w:cs="Arial"/>
                <w:sz w:val="22"/>
                <w:szCs w:val="22"/>
              </w:rPr>
              <w:t>Partnerstva</w:t>
            </w:r>
            <w:proofErr w:type="spellEnd"/>
            <w:r w:rsidRPr="00FD3167">
              <w:rPr>
                <w:rFonts w:ascii="Arial" w:hAnsi="Arial" w:cs="Arial"/>
                <w:sz w:val="22"/>
                <w:szCs w:val="22"/>
              </w:rPr>
              <w:t xml:space="preserve"> LAS Zasavje </w:t>
            </w:r>
            <w:proofErr w:type="spellStart"/>
            <w:r w:rsidRPr="00FD3167">
              <w:rPr>
                <w:rFonts w:ascii="Arial" w:hAnsi="Arial" w:cs="Arial"/>
                <w:sz w:val="22"/>
                <w:szCs w:val="22"/>
              </w:rPr>
              <w:t>vzpostavil</w:t>
            </w:r>
            <w:proofErr w:type="spellEnd"/>
            <w:r w:rsidRPr="00FD3167">
              <w:rPr>
                <w:rFonts w:ascii="Arial" w:hAnsi="Arial" w:cs="Arial"/>
                <w:sz w:val="22"/>
                <w:szCs w:val="22"/>
              </w:rPr>
              <w:t xml:space="preserve"> </w:t>
            </w:r>
            <w:proofErr w:type="spellStart"/>
            <w:r w:rsidRPr="00FD3167">
              <w:rPr>
                <w:rFonts w:ascii="Arial" w:hAnsi="Arial" w:cs="Arial"/>
                <w:sz w:val="22"/>
                <w:szCs w:val="22"/>
              </w:rPr>
              <w:t>posebno</w:t>
            </w:r>
            <w:proofErr w:type="spellEnd"/>
            <w:r w:rsidRPr="00FD3167">
              <w:rPr>
                <w:rFonts w:ascii="Arial" w:hAnsi="Arial" w:cs="Arial"/>
                <w:sz w:val="22"/>
                <w:szCs w:val="22"/>
              </w:rPr>
              <w:t xml:space="preserve"> </w:t>
            </w:r>
            <w:proofErr w:type="spellStart"/>
            <w:r w:rsidRPr="00FD3167">
              <w:rPr>
                <w:rFonts w:ascii="Arial" w:hAnsi="Arial" w:cs="Arial"/>
                <w:sz w:val="22"/>
                <w:szCs w:val="22"/>
              </w:rPr>
              <w:t>rubriko</w:t>
            </w:r>
            <w:proofErr w:type="spellEnd"/>
            <w:r w:rsidRPr="00FD3167">
              <w:rPr>
                <w:rFonts w:ascii="Arial" w:hAnsi="Arial" w:cs="Arial"/>
                <w:sz w:val="22"/>
                <w:szCs w:val="22"/>
              </w:rPr>
              <w:t xml:space="preserve">: </w:t>
            </w:r>
            <w:proofErr w:type="spellStart"/>
            <w:r w:rsidRPr="00FD3167">
              <w:rPr>
                <w:rFonts w:ascii="Arial" w:hAnsi="Arial" w:cs="Arial"/>
                <w:sz w:val="22"/>
                <w:szCs w:val="22"/>
              </w:rPr>
              <w:t>Vprašanja</w:t>
            </w:r>
            <w:proofErr w:type="spellEnd"/>
            <w:r w:rsidRPr="00FD3167">
              <w:rPr>
                <w:rFonts w:ascii="Arial" w:hAnsi="Arial" w:cs="Arial"/>
                <w:sz w:val="22"/>
                <w:szCs w:val="22"/>
              </w:rPr>
              <w:t xml:space="preserve"> in </w:t>
            </w:r>
            <w:proofErr w:type="spellStart"/>
            <w:r w:rsidRPr="00FD3167">
              <w:rPr>
                <w:rFonts w:ascii="Arial" w:hAnsi="Arial" w:cs="Arial"/>
                <w:sz w:val="22"/>
                <w:szCs w:val="22"/>
              </w:rPr>
              <w:t>odgovori</w:t>
            </w:r>
            <w:proofErr w:type="spellEnd"/>
            <w:r w:rsidRPr="00FD3167">
              <w:rPr>
                <w:rFonts w:ascii="Arial" w:hAnsi="Arial" w:cs="Arial"/>
                <w:sz w:val="22"/>
                <w:szCs w:val="22"/>
              </w:rPr>
              <w:t xml:space="preserve">, ki </w:t>
            </w:r>
            <w:proofErr w:type="spellStart"/>
            <w:r w:rsidRPr="00FD3167">
              <w:rPr>
                <w:rFonts w:ascii="Arial" w:hAnsi="Arial" w:cs="Arial"/>
                <w:sz w:val="22"/>
                <w:szCs w:val="22"/>
              </w:rPr>
              <w:t>bo</w:t>
            </w:r>
            <w:proofErr w:type="spellEnd"/>
            <w:r w:rsidRPr="00FD3167">
              <w:rPr>
                <w:rFonts w:ascii="Arial" w:hAnsi="Arial" w:cs="Arial"/>
                <w:sz w:val="22"/>
                <w:szCs w:val="22"/>
              </w:rPr>
              <w:t xml:space="preserve"> na </w:t>
            </w:r>
            <w:proofErr w:type="spellStart"/>
            <w:r w:rsidRPr="00FD3167">
              <w:rPr>
                <w:rFonts w:ascii="Arial" w:hAnsi="Arial" w:cs="Arial"/>
                <w:sz w:val="22"/>
                <w:szCs w:val="22"/>
              </w:rPr>
              <w:t>voljo</w:t>
            </w:r>
            <w:proofErr w:type="spellEnd"/>
            <w:r w:rsidRPr="00FD3167">
              <w:rPr>
                <w:rFonts w:ascii="Arial" w:hAnsi="Arial" w:cs="Arial"/>
                <w:sz w:val="22"/>
                <w:szCs w:val="22"/>
              </w:rPr>
              <w:t xml:space="preserve"> </w:t>
            </w:r>
            <w:proofErr w:type="spellStart"/>
            <w:r w:rsidRPr="00FD3167">
              <w:rPr>
                <w:rFonts w:ascii="Arial" w:hAnsi="Arial" w:cs="Arial"/>
                <w:sz w:val="22"/>
                <w:szCs w:val="22"/>
              </w:rPr>
              <w:t>vsem</w:t>
            </w:r>
            <w:proofErr w:type="spellEnd"/>
            <w:r w:rsidRPr="00FD3167">
              <w:rPr>
                <w:rFonts w:ascii="Arial" w:hAnsi="Arial" w:cs="Arial"/>
                <w:sz w:val="22"/>
                <w:szCs w:val="22"/>
              </w:rPr>
              <w:t xml:space="preserve"> </w:t>
            </w:r>
            <w:proofErr w:type="spellStart"/>
            <w:r w:rsidRPr="00FD3167">
              <w:rPr>
                <w:rFonts w:ascii="Arial" w:hAnsi="Arial" w:cs="Arial"/>
                <w:sz w:val="22"/>
                <w:szCs w:val="22"/>
              </w:rPr>
              <w:t>zainteresiranim</w:t>
            </w:r>
            <w:proofErr w:type="spellEnd"/>
            <w:r w:rsidRPr="00FD3167">
              <w:rPr>
                <w:rFonts w:ascii="Arial" w:hAnsi="Arial" w:cs="Arial"/>
                <w:sz w:val="22"/>
                <w:szCs w:val="22"/>
              </w:rPr>
              <w:t xml:space="preserve">. </w:t>
            </w:r>
            <w:proofErr w:type="spellStart"/>
            <w:r w:rsidRPr="00FD3167">
              <w:rPr>
                <w:rFonts w:ascii="Arial" w:hAnsi="Arial" w:cs="Arial"/>
                <w:sz w:val="22"/>
                <w:szCs w:val="22"/>
              </w:rPr>
              <w:t>Odgovori</w:t>
            </w:r>
            <w:proofErr w:type="spellEnd"/>
            <w:r w:rsidRPr="00FD3167">
              <w:rPr>
                <w:rFonts w:ascii="Arial" w:hAnsi="Arial" w:cs="Arial"/>
                <w:sz w:val="22"/>
                <w:szCs w:val="22"/>
              </w:rPr>
              <w:t xml:space="preserve"> na </w:t>
            </w:r>
            <w:proofErr w:type="spellStart"/>
            <w:r w:rsidRPr="00FD3167">
              <w:rPr>
                <w:rFonts w:ascii="Arial" w:hAnsi="Arial" w:cs="Arial"/>
                <w:sz w:val="22"/>
                <w:szCs w:val="22"/>
              </w:rPr>
              <w:t>vsa</w:t>
            </w:r>
            <w:proofErr w:type="spellEnd"/>
            <w:r w:rsidRPr="00FD3167">
              <w:rPr>
                <w:rFonts w:ascii="Arial" w:hAnsi="Arial" w:cs="Arial"/>
                <w:sz w:val="22"/>
                <w:szCs w:val="22"/>
              </w:rPr>
              <w:t xml:space="preserve"> </w:t>
            </w:r>
            <w:proofErr w:type="spellStart"/>
            <w:r w:rsidRPr="00FD3167">
              <w:rPr>
                <w:rFonts w:ascii="Arial" w:hAnsi="Arial" w:cs="Arial"/>
                <w:sz w:val="22"/>
                <w:szCs w:val="22"/>
              </w:rPr>
              <w:t>vprašanja</w:t>
            </w:r>
            <w:proofErr w:type="spellEnd"/>
            <w:r w:rsidRPr="00FD3167">
              <w:rPr>
                <w:rFonts w:ascii="Arial" w:hAnsi="Arial" w:cs="Arial"/>
                <w:sz w:val="22"/>
                <w:szCs w:val="22"/>
              </w:rPr>
              <w:t xml:space="preserve"> </w:t>
            </w:r>
            <w:proofErr w:type="spellStart"/>
            <w:r w:rsidRPr="00FD3167">
              <w:rPr>
                <w:rFonts w:ascii="Arial" w:hAnsi="Arial" w:cs="Arial"/>
                <w:sz w:val="22"/>
                <w:szCs w:val="22"/>
              </w:rPr>
              <w:t>bodo</w:t>
            </w:r>
            <w:proofErr w:type="spellEnd"/>
            <w:r w:rsidRPr="00FD3167">
              <w:rPr>
                <w:rFonts w:ascii="Arial" w:hAnsi="Arial" w:cs="Arial"/>
                <w:sz w:val="22"/>
                <w:szCs w:val="22"/>
              </w:rPr>
              <w:t xml:space="preserve"> </w:t>
            </w:r>
            <w:proofErr w:type="spellStart"/>
            <w:r w:rsidRPr="00FD3167">
              <w:rPr>
                <w:rFonts w:ascii="Arial" w:hAnsi="Arial" w:cs="Arial"/>
                <w:sz w:val="22"/>
                <w:szCs w:val="22"/>
              </w:rPr>
              <w:t>objavljeni</w:t>
            </w:r>
            <w:proofErr w:type="spellEnd"/>
            <w:r w:rsidRPr="00FD3167">
              <w:rPr>
                <w:rFonts w:ascii="Arial" w:hAnsi="Arial" w:cs="Arial"/>
                <w:sz w:val="22"/>
                <w:szCs w:val="22"/>
              </w:rPr>
              <w:t xml:space="preserve"> v </w:t>
            </w:r>
            <w:proofErr w:type="spellStart"/>
            <w:r w:rsidRPr="00FD3167">
              <w:rPr>
                <w:rFonts w:ascii="Arial" w:hAnsi="Arial" w:cs="Arial"/>
                <w:sz w:val="22"/>
                <w:szCs w:val="22"/>
              </w:rPr>
              <w:t>tej</w:t>
            </w:r>
            <w:proofErr w:type="spellEnd"/>
            <w:r w:rsidRPr="00FD3167">
              <w:rPr>
                <w:rFonts w:ascii="Arial" w:hAnsi="Arial" w:cs="Arial"/>
                <w:sz w:val="22"/>
                <w:szCs w:val="22"/>
              </w:rPr>
              <w:t xml:space="preserve"> </w:t>
            </w:r>
            <w:proofErr w:type="spellStart"/>
            <w:r w:rsidRPr="00FD3167">
              <w:rPr>
                <w:rFonts w:ascii="Arial" w:hAnsi="Arial" w:cs="Arial"/>
                <w:sz w:val="22"/>
                <w:szCs w:val="22"/>
              </w:rPr>
              <w:t>rubriki</w:t>
            </w:r>
            <w:proofErr w:type="spellEnd"/>
            <w:r w:rsidRPr="00FD3167">
              <w:rPr>
                <w:rFonts w:ascii="Arial" w:hAnsi="Arial" w:cs="Arial"/>
                <w:sz w:val="22"/>
                <w:szCs w:val="22"/>
              </w:rPr>
              <w:t xml:space="preserve"> </w:t>
            </w:r>
            <w:proofErr w:type="spellStart"/>
            <w:r w:rsidRPr="00FD3167">
              <w:rPr>
                <w:rFonts w:ascii="Arial" w:hAnsi="Arial" w:cs="Arial"/>
                <w:sz w:val="22"/>
                <w:szCs w:val="22"/>
              </w:rPr>
              <w:t>spletne</w:t>
            </w:r>
            <w:proofErr w:type="spellEnd"/>
            <w:r w:rsidRPr="00FD3167">
              <w:rPr>
                <w:rFonts w:ascii="Arial" w:hAnsi="Arial" w:cs="Arial"/>
                <w:sz w:val="22"/>
                <w:szCs w:val="22"/>
              </w:rPr>
              <w:t xml:space="preserve"> </w:t>
            </w:r>
            <w:proofErr w:type="spellStart"/>
            <w:r w:rsidRPr="00FD3167">
              <w:rPr>
                <w:rFonts w:ascii="Arial" w:hAnsi="Arial" w:cs="Arial"/>
                <w:sz w:val="22"/>
                <w:szCs w:val="22"/>
              </w:rPr>
              <w:t>strani</w:t>
            </w:r>
            <w:proofErr w:type="spellEnd"/>
            <w:r w:rsidRPr="00FD3167">
              <w:rPr>
                <w:rFonts w:ascii="Arial" w:hAnsi="Arial" w:cs="Arial"/>
                <w:sz w:val="22"/>
                <w:szCs w:val="22"/>
              </w:rPr>
              <w:t xml:space="preserve">, v </w:t>
            </w:r>
            <w:proofErr w:type="spellStart"/>
            <w:r w:rsidRPr="00FD3167">
              <w:rPr>
                <w:rFonts w:ascii="Arial" w:hAnsi="Arial" w:cs="Arial"/>
                <w:sz w:val="22"/>
                <w:szCs w:val="22"/>
              </w:rPr>
              <w:t>roku</w:t>
            </w:r>
            <w:proofErr w:type="spellEnd"/>
            <w:r w:rsidRPr="00FD3167">
              <w:rPr>
                <w:rFonts w:ascii="Arial" w:hAnsi="Arial" w:cs="Arial"/>
                <w:sz w:val="22"/>
                <w:szCs w:val="22"/>
              </w:rPr>
              <w:t xml:space="preserve"> 2 </w:t>
            </w:r>
            <w:proofErr w:type="spellStart"/>
            <w:r w:rsidRPr="00FD3167">
              <w:rPr>
                <w:rFonts w:ascii="Arial" w:hAnsi="Arial" w:cs="Arial"/>
                <w:sz w:val="22"/>
                <w:szCs w:val="22"/>
              </w:rPr>
              <w:t>delovnih</w:t>
            </w:r>
            <w:proofErr w:type="spellEnd"/>
            <w:r w:rsidRPr="00FD3167">
              <w:rPr>
                <w:rFonts w:ascii="Arial" w:hAnsi="Arial" w:cs="Arial"/>
                <w:sz w:val="22"/>
                <w:szCs w:val="22"/>
              </w:rPr>
              <w:t xml:space="preserve"> </w:t>
            </w:r>
            <w:proofErr w:type="spellStart"/>
            <w:r w:rsidRPr="00FD3167">
              <w:rPr>
                <w:rFonts w:ascii="Arial" w:hAnsi="Arial" w:cs="Arial"/>
                <w:sz w:val="22"/>
                <w:szCs w:val="22"/>
              </w:rPr>
              <w:t>dni</w:t>
            </w:r>
            <w:proofErr w:type="spellEnd"/>
            <w:r w:rsidRPr="00FD3167">
              <w:rPr>
                <w:rFonts w:ascii="Arial" w:hAnsi="Arial" w:cs="Arial"/>
                <w:sz w:val="22"/>
                <w:szCs w:val="22"/>
              </w:rPr>
              <w:t xml:space="preserve"> po </w:t>
            </w:r>
            <w:proofErr w:type="spellStart"/>
            <w:r w:rsidRPr="00FD3167">
              <w:rPr>
                <w:rFonts w:ascii="Arial" w:hAnsi="Arial" w:cs="Arial"/>
                <w:sz w:val="22"/>
                <w:szCs w:val="22"/>
              </w:rPr>
              <w:t>prejemu</w:t>
            </w:r>
            <w:proofErr w:type="spellEnd"/>
            <w:r w:rsidRPr="00FD3167">
              <w:rPr>
                <w:rFonts w:ascii="Arial" w:hAnsi="Arial" w:cs="Arial"/>
                <w:sz w:val="22"/>
                <w:szCs w:val="22"/>
              </w:rPr>
              <w:t xml:space="preserve"> </w:t>
            </w:r>
            <w:proofErr w:type="spellStart"/>
            <w:r w:rsidRPr="00FD3167">
              <w:rPr>
                <w:rFonts w:ascii="Arial" w:hAnsi="Arial" w:cs="Arial"/>
                <w:sz w:val="22"/>
                <w:szCs w:val="22"/>
              </w:rPr>
              <w:t>vprašanja</w:t>
            </w:r>
            <w:proofErr w:type="spellEnd"/>
            <w:r w:rsidRPr="00FD3167">
              <w:rPr>
                <w:rFonts w:ascii="Arial" w:hAnsi="Arial" w:cs="Arial"/>
                <w:sz w:val="22"/>
                <w:szCs w:val="22"/>
              </w:rPr>
              <w:t>.</w:t>
            </w:r>
          </w:p>
        </w:tc>
      </w:tr>
    </w:tbl>
    <w:p w14:paraId="55B41EC7" w14:textId="77777777" w:rsidR="00FA49E4" w:rsidRDefault="00FA49E4" w:rsidP="007760DC">
      <w:pPr>
        <w:widowControl w:val="0"/>
        <w:autoSpaceDE w:val="0"/>
        <w:autoSpaceDN w:val="0"/>
        <w:adjustRightInd w:val="0"/>
        <w:spacing w:after="0" w:line="240" w:lineRule="auto"/>
        <w:jc w:val="both"/>
        <w:rPr>
          <w:rFonts w:asciiTheme="minorHAnsi" w:hAnsiTheme="minorHAnsi" w:cstheme="minorHAnsi"/>
          <w:b/>
          <w:bCs/>
          <w:sz w:val="22"/>
          <w:szCs w:val="22"/>
          <w:u w:val="single"/>
        </w:rPr>
      </w:pPr>
    </w:p>
    <w:p w14:paraId="44370D7B" w14:textId="77777777" w:rsidR="007760DC" w:rsidRPr="008F618A" w:rsidRDefault="007760DC" w:rsidP="007760DC">
      <w:pPr>
        <w:pStyle w:val="Telobesedila"/>
        <w:spacing w:after="120" w:line="276" w:lineRule="auto"/>
        <w:contextualSpacing/>
        <w:jc w:val="both"/>
        <w:rPr>
          <w:rFonts w:cs="Arial"/>
          <w:b/>
        </w:rPr>
      </w:pPr>
    </w:p>
    <w:p w14:paraId="0F0D0B0B" w14:textId="605EDBD2" w:rsidR="007760DC" w:rsidRPr="00D838EE" w:rsidRDefault="007760DC" w:rsidP="007760DC">
      <w:pPr>
        <w:pStyle w:val="Telobesedila"/>
        <w:spacing w:after="120" w:line="276" w:lineRule="auto"/>
        <w:contextualSpacing/>
        <w:jc w:val="both"/>
        <w:rPr>
          <w:rFonts w:cs="Arial"/>
          <w:sz w:val="22"/>
          <w:szCs w:val="22"/>
        </w:rPr>
      </w:pPr>
      <w:r w:rsidRPr="00D838EE">
        <w:rPr>
          <w:rFonts w:cs="Arial"/>
          <w:sz w:val="22"/>
          <w:szCs w:val="22"/>
        </w:rPr>
        <w:t xml:space="preserve">Za izvedbo tega Javnega poziva se kot osnovni predpis uporablja </w:t>
      </w:r>
      <w:r w:rsidRPr="00D838EE">
        <w:rPr>
          <w:rFonts w:cs="Arial"/>
          <w:b/>
          <w:sz w:val="22"/>
          <w:szCs w:val="22"/>
        </w:rPr>
        <w:t xml:space="preserve">Uredba o izvajanju </w:t>
      </w:r>
      <w:r w:rsidRPr="00D838EE">
        <w:rPr>
          <w:rFonts w:cs="Arial"/>
          <w:b/>
          <w:sz w:val="22"/>
          <w:szCs w:val="22"/>
        </w:rPr>
        <w:lastRenderedPageBreak/>
        <w:t>lokalnega razvoja, ki ga vodi skupnost, v obdobju do leta 2027</w:t>
      </w:r>
      <w:r w:rsidR="005F54D8" w:rsidRPr="005F54D8">
        <w:rPr>
          <w:rFonts w:cs="Arial"/>
          <w:b/>
          <w:sz w:val="22"/>
          <w:szCs w:val="22"/>
        </w:rPr>
        <w:t xml:space="preserve"> (Uradni list RS, št. 132/23 in št. 57/24) </w:t>
      </w:r>
      <w:r w:rsidRPr="00D838EE">
        <w:rPr>
          <w:rFonts w:cs="Arial"/>
          <w:b/>
          <w:sz w:val="22"/>
          <w:szCs w:val="22"/>
        </w:rPr>
        <w:t xml:space="preserve"> (v nadaljevanju Uredba LEADER/CLLD), </w:t>
      </w:r>
      <w:r w:rsidRPr="00D838EE">
        <w:rPr>
          <w:rFonts w:cs="Arial"/>
          <w:bCs/>
          <w:sz w:val="22"/>
          <w:szCs w:val="22"/>
        </w:rPr>
        <w:t xml:space="preserve">ki je dostopna </w:t>
      </w:r>
      <w:hyperlink r:id="rId12" w:history="1">
        <w:r w:rsidRPr="00D838EE">
          <w:rPr>
            <w:rStyle w:val="Hiperpovezava"/>
            <w:rFonts w:cs="Arial"/>
            <w:bCs/>
            <w:sz w:val="22"/>
            <w:szCs w:val="22"/>
          </w:rPr>
          <w:t>TUKAJ</w:t>
        </w:r>
      </w:hyperlink>
      <w:r w:rsidRPr="00D838EE">
        <w:rPr>
          <w:rFonts w:cs="Arial"/>
          <w:b/>
          <w:sz w:val="22"/>
          <w:szCs w:val="22"/>
        </w:rPr>
        <w:t>.</w:t>
      </w:r>
      <w:r w:rsidRPr="00D838EE">
        <w:rPr>
          <w:rFonts w:cs="Arial"/>
          <w:sz w:val="22"/>
          <w:szCs w:val="22"/>
        </w:rPr>
        <w:t xml:space="preserve"> Javni poziv je podvržen tudi drugi zakonodaji in če je v kakšnem delu v nasprotju s predpisi ali če to postane zaradi spremembe predpisa, se v tem delu neposredno uporablja veljavni predpis.</w:t>
      </w:r>
    </w:p>
    <w:p w14:paraId="026D52EE" w14:textId="1CF7181A" w:rsidR="007760DC" w:rsidRPr="00D838EE" w:rsidRDefault="007760DC" w:rsidP="007760DC">
      <w:pPr>
        <w:pStyle w:val="Telobesedila"/>
        <w:spacing w:after="120" w:line="276" w:lineRule="auto"/>
        <w:contextualSpacing/>
        <w:jc w:val="both"/>
        <w:rPr>
          <w:rFonts w:cs="Arial"/>
          <w:sz w:val="22"/>
          <w:szCs w:val="22"/>
        </w:rPr>
      </w:pPr>
      <w:r w:rsidRPr="00D838EE">
        <w:rPr>
          <w:rFonts w:cs="Arial"/>
          <w:sz w:val="22"/>
          <w:szCs w:val="22"/>
        </w:rPr>
        <w:t xml:space="preserve">Podlaga in okvir za izvedbo tega Javnega poziva je </w:t>
      </w:r>
      <w:r w:rsidRPr="00D838EE">
        <w:rPr>
          <w:rFonts w:cs="Arial"/>
          <w:b/>
          <w:sz w:val="22"/>
          <w:szCs w:val="22"/>
        </w:rPr>
        <w:t>Strategija lokalnega razvoja Partnerstva lokalne akcijske skupine Zasavje za programsko obdobje 2021 – 202</w:t>
      </w:r>
      <w:r w:rsidR="00D838EE" w:rsidRPr="00D838EE">
        <w:rPr>
          <w:rFonts w:cs="Arial"/>
          <w:b/>
          <w:sz w:val="22"/>
          <w:szCs w:val="22"/>
        </w:rPr>
        <w:t>7</w:t>
      </w:r>
      <w:r w:rsidRPr="00D838EE">
        <w:rPr>
          <w:rFonts w:cs="Arial"/>
          <w:b/>
          <w:sz w:val="22"/>
          <w:szCs w:val="22"/>
        </w:rPr>
        <w:t xml:space="preserve"> (v nadaljevanju SLR),</w:t>
      </w:r>
      <w:r w:rsidRPr="00D838EE">
        <w:rPr>
          <w:rFonts w:cs="Arial"/>
          <w:sz w:val="22"/>
          <w:szCs w:val="22"/>
        </w:rPr>
        <w:t xml:space="preserve"> ki je dostopna </w:t>
      </w:r>
      <w:r w:rsidR="00335F0F" w:rsidRPr="00D838EE">
        <w:rPr>
          <w:rFonts w:cs="Arial"/>
          <w:sz w:val="22"/>
          <w:szCs w:val="22"/>
        </w:rPr>
        <w:t xml:space="preserve">na povezavi: </w:t>
      </w:r>
      <w:hyperlink r:id="rId13" w:history="1">
        <w:r w:rsidR="00335F0F" w:rsidRPr="00D838EE">
          <w:rPr>
            <w:rStyle w:val="Hiperpovezava"/>
            <w:rFonts w:cs="Arial"/>
            <w:sz w:val="22"/>
            <w:szCs w:val="22"/>
          </w:rPr>
          <w:t>http://www.las-zasavje.eu/2023/07/27/potrjena-strategija-lokalnega-razvoja-partnerstva-las-zasavje-za-programsko-obdobje-2021-2027/</w:t>
        </w:r>
      </w:hyperlink>
      <w:r w:rsidR="00335F0F" w:rsidRPr="00D838EE">
        <w:rPr>
          <w:rFonts w:cs="Arial"/>
          <w:sz w:val="22"/>
          <w:szCs w:val="22"/>
        </w:rPr>
        <w:t>.</w:t>
      </w:r>
    </w:p>
    <w:p w14:paraId="6AF67BDB" w14:textId="77777777" w:rsidR="00335F0F" w:rsidRDefault="00335F0F" w:rsidP="007760DC">
      <w:pPr>
        <w:pStyle w:val="Telobesedila"/>
        <w:spacing w:after="120" w:line="276" w:lineRule="auto"/>
        <w:contextualSpacing/>
        <w:jc w:val="both"/>
        <w:rPr>
          <w:rFonts w:cs="Arial"/>
        </w:rPr>
      </w:pPr>
    </w:p>
    <w:p w14:paraId="7FBA9B23" w14:textId="77777777" w:rsidR="00335F0F" w:rsidRDefault="00335F0F" w:rsidP="007760DC">
      <w:pPr>
        <w:pStyle w:val="Telobesedila"/>
        <w:spacing w:after="120" w:line="276" w:lineRule="auto"/>
        <w:contextualSpacing/>
        <w:jc w:val="both"/>
        <w:rPr>
          <w:rFonts w:cs="Arial"/>
        </w:rPr>
      </w:pPr>
    </w:p>
    <w:p w14:paraId="5881677E" w14:textId="695416ED" w:rsidR="00335F0F" w:rsidRPr="00D838EE" w:rsidRDefault="00335F0F" w:rsidP="00335F0F">
      <w:pPr>
        <w:pStyle w:val="Telobesedila"/>
        <w:numPr>
          <w:ilvl w:val="0"/>
          <w:numId w:val="15"/>
        </w:numPr>
        <w:spacing w:after="120" w:line="276" w:lineRule="auto"/>
        <w:contextualSpacing/>
        <w:jc w:val="both"/>
        <w:rPr>
          <w:rFonts w:cs="Arial"/>
          <w:b/>
          <w:bCs/>
          <w:sz w:val="24"/>
          <w:szCs w:val="24"/>
          <w:u w:val="single"/>
        </w:rPr>
      </w:pPr>
      <w:r w:rsidRPr="00D838EE">
        <w:rPr>
          <w:rFonts w:cs="Arial"/>
          <w:b/>
          <w:bCs/>
          <w:sz w:val="24"/>
          <w:szCs w:val="24"/>
          <w:u w:val="single"/>
        </w:rPr>
        <w:t xml:space="preserve">PREDMET JAVNEGA POZIVA </w:t>
      </w:r>
    </w:p>
    <w:p w14:paraId="0E920F98" w14:textId="61CD883C" w:rsidR="00335F0F" w:rsidRPr="00D838EE" w:rsidRDefault="00335F0F" w:rsidP="00335F0F">
      <w:pPr>
        <w:adjustRightInd w:val="0"/>
        <w:contextualSpacing/>
        <w:jc w:val="both"/>
        <w:rPr>
          <w:rFonts w:ascii="Arial" w:eastAsia="Times New Roman" w:hAnsi="Arial" w:cs="Arial"/>
          <w:sz w:val="22"/>
          <w:szCs w:val="22"/>
          <w:lang w:eastAsia="sl-SI"/>
        </w:rPr>
      </w:pPr>
      <w:r w:rsidRPr="00D838EE">
        <w:rPr>
          <w:rFonts w:ascii="Arial" w:eastAsia="Times New Roman" w:hAnsi="Arial" w:cs="Arial"/>
          <w:sz w:val="22"/>
          <w:szCs w:val="22"/>
          <w:lang w:eastAsia="sl-SI"/>
        </w:rPr>
        <w:t xml:space="preserve">Predmet javnega poziva je izbor </w:t>
      </w:r>
      <w:r w:rsidR="005F54D8">
        <w:rPr>
          <w:rFonts w:ascii="Arial" w:eastAsia="Times New Roman" w:hAnsi="Arial" w:cs="Arial"/>
          <w:sz w:val="22"/>
          <w:szCs w:val="22"/>
          <w:lang w:eastAsia="sl-SI"/>
        </w:rPr>
        <w:t xml:space="preserve">individualnih </w:t>
      </w:r>
      <w:r w:rsidRPr="00D838EE">
        <w:rPr>
          <w:rFonts w:ascii="Arial" w:eastAsia="Times New Roman" w:hAnsi="Arial" w:cs="Arial"/>
          <w:sz w:val="22"/>
          <w:szCs w:val="22"/>
          <w:lang w:eastAsia="sl-SI"/>
        </w:rPr>
        <w:t>projektov lokalnih akterjev</w:t>
      </w:r>
      <w:r w:rsidR="005F54D8">
        <w:rPr>
          <w:rFonts w:ascii="Arial" w:eastAsia="Times New Roman" w:hAnsi="Arial" w:cs="Arial"/>
          <w:sz w:val="22"/>
          <w:szCs w:val="22"/>
          <w:lang w:eastAsia="sl-SI"/>
        </w:rPr>
        <w:t xml:space="preserve"> kot projektov, pri katerih se lokalni akterji </w:t>
      </w:r>
      <w:r w:rsidRPr="00D838EE">
        <w:rPr>
          <w:rFonts w:ascii="Arial" w:eastAsia="Times New Roman" w:hAnsi="Arial" w:cs="Arial"/>
          <w:sz w:val="22"/>
          <w:szCs w:val="22"/>
          <w:lang w:eastAsia="sl-SI"/>
        </w:rPr>
        <w:t xml:space="preserve">z namenom doseganja skupnega cilja povežejo v partnerstva, ki so upravičena do nepovratnih javnih finančnih sredstev iz naslova izvajanja Lokalnega razvoja, ki ga vodi skupnost, v programskem obdobju do leta 2027 (v nadaljevanju pristop LEADER/CLLD), iz sredstev sklada EKSRP ter nacionalnih sredstev. Možnosti za sofinanciranje imajo projekti, ki bodo </w:t>
      </w:r>
      <w:r w:rsidRPr="00D838EE">
        <w:rPr>
          <w:rFonts w:ascii="Arial" w:eastAsia="Times New Roman" w:hAnsi="Arial" w:cs="Arial"/>
          <w:bCs/>
          <w:sz w:val="22"/>
          <w:szCs w:val="22"/>
          <w:lang w:eastAsia="sl-SI"/>
        </w:rPr>
        <w:t>spodbujali celovit in uravnotežen razvoj lokalnega območja po pristopu »od spodaj navzgor«.</w:t>
      </w:r>
      <w:r w:rsidRPr="00D838EE">
        <w:rPr>
          <w:rFonts w:ascii="Arial" w:eastAsia="Times New Roman" w:hAnsi="Arial" w:cs="Arial"/>
          <w:sz w:val="22"/>
          <w:szCs w:val="22"/>
          <w:lang w:eastAsia="sl-SI"/>
        </w:rPr>
        <w:t xml:space="preserve"> </w:t>
      </w:r>
    </w:p>
    <w:p w14:paraId="146D053A" w14:textId="77777777" w:rsidR="00335F0F" w:rsidRPr="008F618A" w:rsidRDefault="00335F0F" w:rsidP="00335F0F">
      <w:pPr>
        <w:adjustRightInd w:val="0"/>
        <w:contextualSpacing/>
        <w:jc w:val="both"/>
        <w:rPr>
          <w:rFonts w:eastAsia="Times New Roman" w:cs="Arial"/>
          <w:sz w:val="20"/>
          <w:szCs w:val="20"/>
          <w:lang w:eastAsia="sl-SI"/>
        </w:rPr>
      </w:pPr>
    </w:p>
    <w:p w14:paraId="356E2EBB" w14:textId="24F56FD7" w:rsidR="00335F0F" w:rsidRPr="00D838EE" w:rsidRDefault="00335F0F" w:rsidP="00335F0F">
      <w:pPr>
        <w:adjustRightInd w:val="0"/>
        <w:contextualSpacing/>
        <w:jc w:val="both"/>
        <w:rPr>
          <w:rFonts w:ascii="Arial" w:eastAsia="SimSun" w:hAnsi="Arial" w:cs="Arial"/>
          <w:b/>
          <w:bCs/>
          <w:kern w:val="2"/>
          <w:sz w:val="22"/>
          <w:szCs w:val="22"/>
          <w:lang w:eastAsia="zh-CN"/>
        </w:rPr>
      </w:pPr>
      <w:r w:rsidRPr="00D838EE">
        <w:rPr>
          <w:rFonts w:ascii="Arial" w:eastAsia="Times New Roman" w:hAnsi="Arial" w:cs="Arial"/>
          <w:sz w:val="22"/>
          <w:szCs w:val="22"/>
          <w:lang w:eastAsia="sl-SI"/>
        </w:rPr>
        <w:t xml:space="preserve">Projekti tega Javnega poziva morajo s svojimi rezultati prispevati k uresničevanju </w:t>
      </w:r>
      <w:r w:rsidR="005F54D8">
        <w:rPr>
          <w:rFonts w:ascii="Arial" w:eastAsia="Times New Roman" w:hAnsi="Arial" w:cs="Arial"/>
          <w:sz w:val="22"/>
          <w:szCs w:val="22"/>
          <w:lang w:eastAsia="sl-SI"/>
        </w:rPr>
        <w:t xml:space="preserve">ukrepov in </w:t>
      </w:r>
      <w:r w:rsidRPr="00D838EE">
        <w:rPr>
          <w:rFonts w:ascii="Arial" w:eastAsia="Times New Roman" w:hAnsi="Arial" w:cs="Arial"/>
          <w:sz w:val="22"/>
          <w:szCs w:val="22"/>
          <w:lang w:eastAsia="sl-SI"/>
        </w:rPr>
        <w:t xml:space="preserve">ciljev </w:t>
      </w:r>
      <w:r w:rsidRPr="00D838EE">
        <w:rPr>
          <w:rFonts w:ascii="Arial" w:eastAsia="SimSun" w:hAnsi="Arial" w:cs="Arial"/>
          <w:kern w:val="2"/>
          <w:sz w:val="22"/>
          <w:szCs w:val="22"/>
          <w:lang w:eastAsia="zh-CN"/>
        </w:rPr>
        <w:t>Strategije lokalnega razvoja za Partnerstvo lokalne akcijske skupine Zasavje za programsko obdobje 2021 - 2027, ter k uresničevanju ciljev Strateškega načrta skupne kmetijske politike za obdobje 2023 –2027 za Slovenijo.</w:t>
      </w:r>
    </w:p>
    <w:p w14:paraId="43A61A2D" w14:textId="77777777" w:rsidR="00335F0F" w:rsidRPr="008F618A" w:rsidRDefault="00335F0F" w:rsidP="00335F0F">
      <w:pPr>
        <w:contextualSpacing/>
        <w:rPr>
          <w:rFonts w:eastAsia="Times New Roman" w:cs="Arial"/>
          <w:sz w:val="20"/>
          <w:szCs w:val="20"/>
          <w:lang w:eastAsia="sl-SI"/>
        </w:rPr>
      </w:pPr>
    </w:p>
    <w:p w14:paraId="56470B03" w14:textId="1D20E5A3" w:rsidR="00335F0F" w:rsidRPr="00D838EE" w:rsidRDefault="00335F0F" w:rsidP="00335F0F">
      <w:pPr>
        <w:contextualSpacing/>
        <w:jc w:val="center"/>
        <w:rPr>
          <w:rFonts w:ascii="Arial" w:eastAsia="Times New Roman" w:hAnsi="Arial" w:cs="Arial"/>
          <w:b/>
          <w:lang w:eastAsia="sl-SI"/>
        </w:rPr>
      </w:pPr>
      <w:r w:rsidRPr="00D838EE">
        <w:rPr>
          <w:rFonts w:ascii="Arial" w:eastAsia="Times New Roman" w:hAnsi="Arial" w:cs="Arial"/>
          <w:b/>
          <w:lang w:eastAsia="sl-SI"/>
        </w:rPr>
        <w:t xml:space="preserve">RAZVOJNI CILJ OBMOČJA PARTNERSTVA LAS ZASAVJE </w:t>
      </w:r>
    </w:p>
    <w:p w14:paraId="7E7E43AF" w14:textId="77777777" w:rsidR="00335F0F" w:rsidRPr="008F618A" w:rsidRDefault="00335F0F" w:rsidP="00335F0F">
      <w:pPr>
        <w:contextualSpacing/>
        <w:jc w:val="center"/>
        <w:rPr>
          <w:rFonts w:eastAsia="Times New Roman" w:cs="Arial"/>
          <w:b/>
          <w:sz w:val="20"/>
          <w:szCs w:val="20"/>
          <w:lang w:eastAsia="sl-SI"/>
        </w:rPr>
      </w:pPr>
    </w:p>
    <w:tbl>
      <w:tblPr>
        <w:tblStyle w:val="Tabelamrea1"/>
        <w:tblW w:w="0" w:type="auto"/>
        <w:shd w:val="clear" w:color="auto" w:fill="C2D69B"/>
        <w:tblLook w:val="04A0" w:firstRow="1" w:lastRow="0" w:firstColumn="1" w:lastColumn="0" w:noHBand="0" w:noVBand="1"/>
      </w:tblPr>
      <w:tblGrid>
        <w:gridCol w:w="9062"/>
      </w:tblGrid>
      <w:tr w:rsidR="00335F0F" w:rsidRPr="008F618A" w14:paraId="21A0836A" w14:textId="77777777" w:rsidTr="00AD3A75">
        <w:tc>
          <w:tcPr>
            <w:tcW w:w="9780" w:type="dxa"/>
            <w:shd w:val="clear" w:color="auto" w:fill="DBDBDB" w:themeFill="accent3" w:themeFillTint="66"/>
          </w:tcPr>
          <w:p w14:paraId="4CF7895C" w14:textId="77777777" w:rsidR="00335F0F" w:rsidRPr="008F618A" w:rsidRDefault="00335F0F" w:rsidP="00AD3A75">
            <w:pPr>
              <w:contextualSpacing/>
              <w:jc w:val="center"/>
              <w:rPr>
                <w:rFonts w:eastAsia="Times New Roman" w:cs="Arial"/>
                <w:sz w:val="20"/>
                <w:szCs w:val="20"/>
              </w:rPr>
            </w:pPr>
          </w:p>
          <w:p w14:paraId="4F5D60C4" w14:textId="77777777" w:rsidR="00335F0F" w:rsidRPr="00D838EE" w:rsidRDefault="00335F0F" w:rsidP="00AD3A75">
            <w:pPr>
              <w:contextualSpacing/>
              <w:jc w:val="center"/>
              <w:rPr>
                <w:rFonts w:ascii="Arial" w:eastAsia="Times New Roman" w:hAnsi="Arial" w:cs="Arial"/>
                <w:b/>
                <w:bCs/>
                <w:sz w:val="22"/>
                <w:szCs w:val="22"/>
              </w:rPr>
            </w:pPr>
            <w:r w:rsidRPr="00D838EE">
              <w:rPr>
                <w:rFonts w:ascii="Arial" w:eastAsia="Times New Roman" w:hAnsi="Arial" w:cs="Arial"/>
                <w:b/>
                <w:bCs/>
                <w:sz w:val="22"/>
                <w:szCs w:val="22"/>
              </w:rPr>
              <w:t xml:space="preserve">Cilj 2 (EKSRP): Spodbujanje zaposlovanja, rasti, enakosti spolov, vključno s participacijo žensk v kmetovanju, socialne vključenosti in lokalnega razvoja na podeželju, vključno s krožnim </w:t>
            </w:r>
            <w:proofErr w:type="spellStart"/>
            <w:r w:rsidRPr="00D838EE">
              <w:rPr>
                <w:rFonts w:ascii="Arial" w:eastAsia="Times New Roman" w:hAnsi="Arial" w:cs="Arial"/>
                <w:b/>
                <w:bCs/>
                <w:sz w:val="22"/>
                <w:szCs w:val="22"/>
              </w:rPr>
              <w:t>biogospodarstvom</w:t>
            </w:r>
            <w:proofErr w:type="spellEnd"/>
            <w:r w:rsidRPr="00D838EE">
              <w:rPr>
                <w:rFonts w:ascii="Arial" w:eastAsia="Times New Roman" w:hAnsi="Arial" w:cs="Arial"/>
                <w:b/>
                <w:bCs/>
                <w:sz w:val="22"/>
                <w:szCs w:val="22"/>
              </w:rPr>
              <w:t xml:space="preserve"> in trajnostnim gozdarstvom.</w:t>
            </w:r>
          </w:p>
          <w:p w14:paraId="4C5630F2" w14:textId="77777777" w:rsidR="00335F0F" w:rsidRPr="008F618A" w:rsidRDefault="00335F0F" w:rsidP="00AD3A75">
            <w:pPr>
              <w:contextualSpacing/>
              <w:rPr>
                <w:rFonts w:eastAsia="Times New Roman" w:cs="Arial"/>
                <w:sz w:val="20"/>
                <w:szCs w:val="20"/>
              </w:rPr>
            </w:pPr>
          </w:p>
        </w:tc>
      </w:tr>
    </w:tbl>
    <w:p w14:paraId="25DE48A2" w14:textId="77777777" w:rsidR="00335F0F" w:rsidRPr="008F618A" w:rsidRDefault="00335F0F" w:rsidP="00335F0F">
      <w:pPr>
        <w:contextualSpacing/>
        <w:jc w:val="both"/>
        <w:rPr>
          <w:rFonts w:eastAsia="Times New Roman" w:cs="Arial"/>
          <w:sz w:val="20"/>
          <w:szCs w:val="20"/>
          <w:lang w:eastAsia="sl-SI"/>
        </w:rPr>
      </w:pPr>
    </w:p>
    <w:p w14:paraId="5B95417F" w14:textId="6571396B" w:rsidR="00335F0F" w:rsidRPr="00D838EE" w:rsidRDefault="00335F0F" w:rsidP="00335F0F">
      <w:pPr>
        <w:contextualSpacing/>
        <w:jc w:val="both"/>
        <w:rPr>
          <w:rFonts w:ascii="Arial" w:eastAsia="Times New Roman" w:hAnsi="Arial" w:cs="Arial"/>
          <w:sz w:val="22"/>
          <w:szCs w:val="22"/>
          <w:lang w:eastAsia="sl-SI"/>
        </w:rPr>
      </w:pPr>
      <w:r w:rsidRPr="00D838EE">
        <w:rPr>
          <w:rFonts w:ascii="Arial" w:eastAsia="Times New Roman" w:hAnsi="Arial" w:cs="Arial"/>
          <w:sz w:val="22"/>
          <w:szCs w:val="22"/>
          <w:lang w:eastAsia="sl-SI"/>
        </w:rPr>
        <w:t xml:space="preserve">Projekti Partnerstva LAS Zasavje bodo v okviru intervencije LEADER v obdobju do leta 2027 prispevali k naslednjim temam: spodbujanje zaposlovanja in podjetništva, vključno z </w:t>
      </w:r>
      <w:proofErr w:type="spellStart"/>
      <w:r w:rsidRPr="00D838EE">
        <w:rPr>
          <w:rFonts w:ascii="Arial" w:eastAsia="Times New Roman" w:hAnsi="Arial" w:cs="Arial"/>
          <w:sz w:val="22"/>
          <w:szCs w:val="22"/>
          <w:lang w:eastAsia="sl-SI"/>
        </w:rPr>
        <w:t>biogospodarstvom</w:t>
      </w:r>
      <w:proofErr w:type="spellEnd"/>
      <w:r w:rsidRPr="00D838EE">
        <w:rPr>
          <w:rFonts w:ascii="Arial" w:eastAsia="Times New Roman" w:hAnsi="Arial" w:cs="Arial"/>
          <w:sz w:val="22"/>
          <w:szCs w:val="22"/>
          <w:lang w:eastAsia="sl-SI"/>
        </w:rPr>
        <w:t xml:space="preserve"> in trajnostno-usmerjenim gozdarstvom; </w:t>
      </w:r>
      <w:r w:rsidR="004C3E01" w:rsidRPr="00D838EE">
        <w:rPr>
          <w:rFonts w:ascii="Arial" w:eastAsia="Times New Roman" w:hAnsi="Arial" w:cs="Arial"/>
          <w:sz w:val="22"/>
          <w:szCs w:val="22"/>
          <w:lang w:eastAsia="sl-SI"/>
        </w:rPr>
        <w:t xml:space="preserve">spodbujanje ekološkega in drugih načinov sonaravnega kmetovanja; spodbujanje </w:t>
      </w:r>
      <w:proofErr w:type="spellStart"/>
      <w:r w:rsidR="004C3E01" w:rsidRPr="00D838EE">
        <w:rPr>
          <w:rFonts w:ascii="Arial" w:eastAsia="Times New Roman" w:hAnsi="Arial" w:cs="Arial"/>
          <w:sz w:val="22"/>
          <w:szCs w:val="22"/>
          <w:lang w:eastAsia="sl-SI"/>
        </w:rPr>
        <w:t>okoljskih</w:t>
      </w:r>
      <w:proofErr w:type="spellEnd"/>
      <w:r w:rsidR="004C3E01" w:rsidRPr="00D838EE">
        <w:rPr>
          <w:rFonts w:ascii="Arial" w:eastAsia="Times New Roman" w:hAnsi="Arial" w:cs="Arial"/>
          <w:sz w:val="22"/>
          <w:szCs w:val="22"/>
          <w:lang w:eastAsia="sl-SI"/>
        </w:rPr>
        <w:t xml:space="preserve"> in podnebnih rešitev na podeželju; razvoj osnovnih storitev in manjše infrastrukture na podeželju za dvig kakovosti življenja lokalnih prebivalcev; spodbujanje socialne vključenosti vseh prebivalcev na območju LAS; razvoj in implementacija koncepta pametnih vasi v smislu uporabe naprednih tehnologij in digitalnih rešitev za izboljšanje kakovosti življenja in učinkovitosti storitev na podeželskih območjih. </w:t>
      </w:r>
    </w:p>
    <w:p w14:paraId="07FE8C64" w14:textId="77777777" w:rsidR="00335F0F" w:rsidRPr="008F618A" w:rsidRDefault="00335F0F" w:rsidP="00335F0F">
      <w:pPr>
        <w:contextualSpacing/>
        <w:jc w:val="both"/>
        <w:rPr>
          <w:rFonts w:eastAsia="Times New Roman" w:cs="Arial"/>
          <w:sz w:val="20"/>
          <w:szCs w:val="20"/>
          <w:lang w:eastAsia="sl-SI"/>
        </w:rPr>
      </w:pPr>
    </w:p>
    <w:p w14:paraId="4B5C9758" w14:textId="63C52414" w:rsidR="00335F0F" w:rsidRPr="00D838EE" w:rsidRDefault="00335F0F" w:rsidP="00335F0F">
      <w:pPr>
        <w:contextualSpacing/>
        <w:jc w:val="center"/>
        <w:rPr>
          <w:rFonts w:ascii="Arial" w:eastAsia="Times New Roman" w:hAnsi="Arial" w:cs="Arial"/>
          <w:b/>
          <w:lang w:eastAsia="sl-SI"/>
        </w:rPr>
      </w:pPr>
      <w:r w:rsidRPr="00D838EE">
        <w:rPr>
          <w:rFonts w:ascii="Arial" w:eastAsia="Times New Roman" w:hAnsi="Arial" w:cs="Arial"/>
          <w:b/>
          <w:lang w:eastAsia="sl-SI"/>
        </w:rPr>
        <w:t xml:space="preserve">TEMATSKA PODROČJA UKREPANJA iz SLR </w:t>
      </w:r>
      <w:r w:rsidR="004C3E01" w:rsidRPr="00D838EE">
        <w:rPr>
          <w:rFonts w:ascii="Arial" w:eastAsia="Times New Roman" w:hAnsi="Arial" w:cs="Arial"/>
          <w:b/>
          <w:lang w:eastAsia="sl-SI"/>
        </w:rPr>
        <w:t xml:space="preserve">PARTNERSTVA LAS ZASAVJE </w:t>
      </w:r>
    </w:p>
    <w:p w14:paraId="3A26DB98" w14:textId="77777777" w:rsidR="00335F0F" w:rsidRPr="008F618A" w:rsidRDefault="00335F0F" w:rsidP="00335F0F">
      <w:pPr>
        <w:contextualSpacing/>
        <w:jc w:val="center"/>
        <w:rPr>
          <w:rFonts w:eastAsia="Times New Roman" w:cs="Arial"/>
          <w:b/>
          <w:sz w:val="20"/>
          <w:szCs w:val="20"/>
          <w:lang w:eastAsia="sl-SI"/>
        </w:rPr>
      </w:pPr>
    </w:p>
    <w:tbl>
      <w:tblPr>
        <w:tblStyle w:val="Tabelamrea1"/>
        <w:tblW w:w="0" w:type="auto"/>
        <w:shd w:val="clear" w:color="auto" w:fill="C2D69B"/>
        <w:tblLook w:val="04A0" w:firstRow="1" w:lastRow="0" w:firstColumn="1" w:lastColumn="0" w:noHBand="0" w:noVBand="1"/>
      </w:tblPr>
      <w:tblGrid>
        <w:gridCol w:w="9062"/>
      </w:tblGrid>
      <w:tr w:rsidR="00335F0F" w:rsidRPr="008F618A" w14:paraId="3CA91AE5" w14:textId="77777777" w:rsidTr="00AD3A75">
        <w:tc>
          <w:tcPr>
            <w:tcW w:w="9780" w:type="dxa"/>
            <w:shd w:val="clear" w:color="auto" w:fill="DBDBDB" w:themeFill="accent3" w:themeFillTint="66"/>
          </w:tcPr>
          <w:p w14:paraId="7FC31AC6" w14:textId="77777777" w:rsidR="00335F0F" w:rsidRPr="008F618A" w:rsidRDefault="00335F0F" w:rsidP="00AD3A75">
            <w:pPr>
              <w:contextualSpacing/>
              <w:jc w:val="center"/>
              <w:rPr>
                <w:rFonts w:eastAsia="Times New Roman" w:cs="Arial"/>
                <w:sz w:val="20"/>
                <w:szCs w:val="20"/>
              </w:rPr>
            </w:pPr>
          </w:p>
          <w:p w14:paraId="7AE725D9" w14:textId="3AF2D773" w:rsidR="00335F0F" w:rsidRPr="008F618A" w:rsidRDefault="004C3E01" w:rsidP="004C3E01">
            <w:pPr>
              <w:pStyle w:val="Telobesedila"/>
              <w:widowControl/>
              <w:numPr>
                <w:ilvl w:val="0"/>
                <w:numId w:val="16"/>
              </w:numPr>
              <w:autoSpaceDE/>
              <w:autoSpaceDN/>
              <w:spacing w:after="100" w:afterAutospacing="1"/>
              <w:contextualSpacing/>
              <w:jc w:val="center"/>
              <w:rPr>
                <w:rFonts w:cs="Arial"/>
                <w:bCs/>
              </w:rPr>
            </w:pPr>
            <w:r>
              <w:rPr>
                <w:rFonts w:cs="Arial"/>
                <w:bCs/>
              </w:rPr>
              <w:t xml:space="preserve">TURIZEM, NARAVNA IN KULTURNA DEDIŠČINA </w:t>
            </w:r>
          </w:p>
          <w:p w14:paraId="10A3E2DB" w14:textId="77777777" w:rsidR="00335F0F" w:rsidRPr="008F618A" w:rsidRDefault="00335F0F" w:rsidP="004C3E01">
            <w:pPr>
              <w:pStyle w:val="Telobesedila"/>
              <w:spacing w:after="100" w:afterAutospacing="1"/>
              <w:ind w:left="720"/>
              <w:contextualSpacing/>
              <w:rPr>
                <w:rFonts w:cs="Arial"/>
                <w:bCs/>
              </w:rPr>
            </w:pPr>
          </w:p>
          <w:p w14:paraId="7A42AA1F" w14:textId="63BC1C4B" w:rsidR="00335F0F" w:rsidRPr="008F618A" w:rsidRDefault="004C3E01" w:rsidP="004C3E01">
            <w:pPr>
              <w:pStyle w:val="Telobesedila"/>
              <w:widowControl/>
              <w:numPr>
                <w:ilvl w:val="0"/>
                <w:numId w:val="16"/>
              </w:numPr>
              <w:autoSpaceDE/>
              <w:autoSpaceDN/>
              <w:spacing w:after="100" w:afterAutospacing="1"/>
              <w:contextualSpacing/>
              <w:jc w:val="center"/>
              <w:rPr>
                <w:rFonts w:cs="Arial"/>
                <w:bCs/>
              </w:rPr>
            </w:pPr>
            <w:r>
              <w:rPr>
                <w:rFonts w:cs="Arial"/>
                <w:bCs/>
              </w:rPr>
              <w:t>PODEŽELJE, KMETIJSTVO IN GOZDRASTVO</w:t>
            </w:r>
          </w:p>
          <w:p w14:paraId="6A855ACD" w14:textId="77777777" w:rsidR="00335F0F" w:rsidRPr="008F618A" w:rsidRDefault="00335F0F" w:rsidP="004C3E01">
            <w:pPr>
              <w:pStyle w:val="Telobesedila"/>
              <w:spacing w:after="100" w:afterAutospacing="1"/>
              <w:contextualSpacing/>
              <w:rPr>
                <w:rFonts w:cs="Arial"/>
                <w:bCs/>
              </w:rPr>
            </w:pPr>
          </w:p>
          <w:p w14:paraId="116B1CB2" w14:textId="1D4F5E15" w:rsidR="004C3E01" w:rsidRDefault="004C3E01" w:rsidP="004C3E01">
            <w:pPr>
              <w:pStyle w:val="Telobesedila"/>
              <w:widowControl/>
              <w:numPr>
                <w:ilvl w:val="0"/>
                <w:numId w:val="16"/>
              </w:numPr>
              <w:autoSpaceDE/>
              <w:autoSpaceDN/>
              <w:spacing w:after="100" w:afterAutospacing="1"/>
              <w:contextualSpacing/>
              <w:jc w:val="center"/>
              <w:rPr>
                <w:rFonts w:cs="Arial"/>
                <w:bCs/>
              </w:rPr>
            </w:pPr>
            <w:r>
              <w:rPr>
                <w:rFonts w:cs="Arial"/>
                <w:bCs/>
              </w:rPr>
              <w:t>GOSPODARSTVO</w:t>
            </w:r>
          </w:p>
          <w:p w14:paraId="39609FEA" w14:textId="77777777" w:rsidR="004C3E01" w:rsidRPr="004C3E01" w:rsidRDefault="004C3E01" w:rsidP="004C3E01">
            <w:pPr>
              <w:pStyle w:val="Telobesedila"/>
              <w:widowControl/>
              <w:autoSpaceDE/>
              <w:autoSpaceDN/>
              <w:spacing w:after="100" w:afterAutospacing="1"/>
              <w:contextualSpacing/>
              <w:rPr>
                <w:rFonts w:cs="Arial"/>
                <w:bCs/>
              </w:rPr>
            </w:pPr>
          </w:p>
          <w:p w14:paraId="5ADDFE21" w14:textId="7027FB00" w:rsidR="004C3E01" w:rsidRPr="008F618A" w:rsidRDefault="004C3E01" w:rsidP="004C3E01">
            <w:pPr>
              <w:pStyle w:val="Telobesedila"/>
              <w:widowControl/>
              <w:numPr>
                <w:ilvl w:val="0"/>
                <w:numId w:val="16"/>
              </w:numPr>
              <w:autoSpaceDE/>
              <w:autoSpaceDN/>
              <w:spacing w:after="100" w:afterAutospacing="1"/>
              <w:contextualSpacing/>
              <w:jc w:val="center"/>
              <w:rPr>
                <w:rFonts w:cs="Arial"/>
                <w:bCs/>
              </w:rPr>
            </w:pPr>
            <w:r>
              <w:rPr>
                <w:rFonts w:cs="Arial"/>
                <w:bCs/>
              </w:rPr>
              <w:t>KVALITETA BIVANJA</w:t>
            </w:r>
          </w:p>
          <w:p w14:paraId="2E487C87" w14:textId="77777777" w:rsidR="00335F0F" w:rsidRPr="008F618A" w:rsidRDefault="00335F0F" w:rsidP="004C3E01">
            <w:pPr>
              <w:pStyle w:val="Telobesedila"/>
              <w:spacing w:after="100" w:afterAutospacing="1"/>
              <w:contextualSpacing/>
              <w:rPr>
                <w:rFonts w:cs="Arial"/>
                <w:bCs/>
              </w:rPr>
            </w:pPr>
          </w:p>
          <w:p w14:paraId="2DDE1A71" w14:textId="10D92A86" w:rsidR="00335F0F" w:rsidRPr="003609C0" w:rsidRDefault="004C3E01" w:rsidP="004C3E01">
            <w:pPr>
              <w:pStyle w:val="Telobesedila"/>
              <w:widowControl/>
              <w:numPr>
                <w:ilvl w:val="0"/>
                <w:numId w:val="16"/>
              </w:numPr>
              <w:autoSpaceDE/>
              <w:autoSpaceDN/>
              <w:spacing w:after="100" w:afterAutospacing="1"/>
              <w:contextualSpacing/>
              <w:jc w:val="center"/>
              <w:rPr>
                <w:rFonts w:cs="Arial"/>
                <w:bCs/>
              </w:rPr>
            </w:pPr>
            <w:r>
              <w:rPr>
                <w:rFonts w:cs="Arial"/>
                <w:bCs/>
              </w:rPr>
              <w:t xml:space="preserve">OKOLJE, NARAVNI VIRI IN INFRASTRUKTURNA OPREMLJENOST </w:t>
            </w:r>
          </w:p>
        </w:tc>
      </w:tr>
    </w:tbl>
    <w:p w14:paraId="3E79A5B9" w14:textId="77777777" w:rsidR="00335F0F" w:rsidRDefault="00335F0F" w:rsidP="00335F0F">
      <w:pPr>
        <w:ind w:firstLine="1"/>
        <w:contextualSpacing/>
        <w:jc w:val="both"/>
        <w:rPr>
          <w:rFonts w:eastAsiaTheme="majorEastAsia" w:cs="Arial"/>
          <w:sz w:val="20"/>
          <w:szCs w:val="20"/>
        </w:rPr>
      </w:pPr>
    </w:p>
    <w:p w14:paraId="5BD77E93" w14:textId="481A0592" w:rsidR="00335F0F" w:rsidRPr="00D838EE" w:rsidRDefault="00335F0F" w:rsidP="004C3E01">
      <w:pPr>
        <w:contextualSpacing/>
        <w:jc w:val="both"/>
        <w:rPr>
          <w:rFonts w:ascii="Arial" w:eastAsiaTheme="majorEastAsia" w:hAnsi="Arial" w:cs="Arial"/>
          <w:sz w:val="22"/>
          <w:szCs w:val="22"/>
        </w:rPr>
      </w:pPr>
      <w:r w:rsidRPr="00D838EE">
        <w:rPr>
          <w:rFonts w:ascii="Arial" w:eastAsiaTheme="majorEastAsia" w:hAnsi="Arial" w:cs="Arial"/>
          <w:sz w:val="22"/>
          <w:szCs w:val="22"/>
        </w:rPr>
        <w:t xml:space="preserve">Na podlagi prepoznanih potreb in potencialov območja </w:t>
      </w:r>
      <w:r w:rsidR="004C3E01" w:rsidRPr="00D838EE">
        <w:rPr>
          <w:rFonts w:ascii="Arial" w:eastAsiaTheme="majorEastAsia" w:hAnsi="Arial" w:cs="Arial"/>
          <w:sz w:val="22"/>
          <w:szCs w:val="22"/>
        </w:rPr>
        <w:t>Partnerstva lokalne akcijske skupine Zasavje</w:t>
      </w:r>
      <w:r w:rsidRPr="00D838EE">
        <w:rPr>
          <w:rFonts w:ascii="Arial" w:eastAsiaTheme="majorEastAsia" w:hAnsi="Arial" w:cs="Arial"/>
          <w:sz w:val="22"/>
          <w:szCs w:val="22"/>
        </w:rPr>
        <w:t xml:space="preserve"> in v skladu s postavljenimi cilji SLR </w:t>
      </w:r>
      <w:r w:rsidR="004C3E01" w:rsidRPr="00D838EE">
        <w:rPr>
          <w:rFonts w:ascii="Arial" w:eastAsiaTheme="majorEastAsia" w:hAnsi="Arial" w:cs="Arial"/>
          <w:sz w:val="22"/>
          <w:szCs w:val="22"/>
        </w:rPr>
        <w:t>Partnerstva LAS Zasavje</w:t>
      </w:r>
      <w:r w:rsidRPr="00D838EE">
        <w:rPr>
          <w:rFonts w:ascii="Arial" w:eastAsiaTheme="majorEastAsia" w:hAnsi="Arial" w:cs="Arial"/>
          <w:sz w:val="22"/>
          <w:szCs w:val="22"/>
        </w:rPr>
        <w:t xml:space="preserve"> za obdobje do leta 2027, smo opredelili </w:t>
      </w:r>
      <w:r w:rsidR="004C3E01" w:rsidRPr="00D838EE">
        <w:rPr>
          <w:rFonts w:ascii="Arial" w:eastAsiaTheme="majorEastAsia" w:hAnsi="Arial" w:cs="Arial"/>
          <w:b/>
          <w:bCs/>
          <w:sz w:val="22"/>
          <w:szCs w:val="22"/>
        </w:rPr>
        <w:t xml:space="preserve">pet </w:t>
      </w:r>
      <w:r w:rsidRPr="00D838EE">
        <w:rPr>
          <w:rFonts w:ascii="Arial" w:eastAsiaTheme="majorEastAsia" w:hAnsi="Arial" w:cs="Arial"/>
          <w:b/>
          <w:bCs/>
          <w:sz w:val="22"/>
          <w:szCs w:val="22"/>
        </w:rPr>
        <w:t>Ukrep</w:t>
      </w:r>
      <w:r w:rsidR="004C3E01" w:rsidRPr="00D838EE">
        <w:rPr>
          <w:rFonts w:ascii="Arial" w:eastAsiaTheme="majorEastAsia" w:hAnsi="Arial" w:cs="Arial"/>
          <w:b/>
          <w:bCs/>
          <w:sz w:val="22"/>
          <w:szCs w:val="22"/>
        </w:rPr>
        <w:t>ov</w:t>
      </w:r>
      <w:r w:rsidRPr="00D838EE">
        <w:rPr>
          <w:rFonts w:ascii="Arial" w:eastAsiaTheme="majorEastAsia" w:hAnsi="Arial" w:cs="Arial"/>
          <w:sz w:val="22"/>
          <w:szCs w:val="22"/>
        </w:rPr>
        <w:t xml:space="preserve"> </w:t>
      </w:r>
      <w:r w:rsidRPr="00D838EE">
        <w:rPr>
          <w:rFonts w:ascii="Arial" w:eastAsiaTheme="majorEastAsia" w:hAnsi="Arial" w:cs="Arial"/>
          <w:b/>
          <w:bCs/>
          <w:sz w:val="22"/>
          <w:szCs w:val="22"/>
        </w:rPr>
        <w:t>za izvajanje projektov</w:t>
      </w:r>
      <w:r w:rsidRPr="00D838EE">
        <w:rPr>
          <w:rFonts w:ascii="Arial" w:eastAsiaTheme="majorEastAsia" w:hAnsi="Arial" w:cs="Arial"/>
          <w:sz w:val="22"/>
          <w:szCs w:val="22"/>
        </w:rPr>
        <w:t>, ki so usklajeni z usmeritvami intervencije LEADER in CLLD.</w:t>
      </w:r>
    </w:p>
    <w:p w14:paraId="06DCF7CC" w14:textId="77777777" w:rsidR="004C3E01" w:rsidRDefault="004C3E01" w:rsidP="004C3E01">
      <w:pPr>
        <w:contextualSpacing/>
        <w:jc w:val="both"/>
        <w:rPr>
          <w:rFonts w:asciiTheme="minorHAnsi" w:eastAsiaTheme="majorEastAsia" w:hAnsiTheme="minorHAnsi" w:cstheme="minorHAnsi"/>
          <w:sz w:val="22"/>
          <w:szCs w:val="22"/>
        </w:rPr>
      </w:pPr>
    </w:p>
    <w:p w14:paraId="7F43466B" w14:textId="77777777" w:rsidR="004C3E01" w:rsidRPr="00D838EE" w:rsidRDefault="004C3E01" w:rsidP="004C3E01">
      <w:pPr>
        <w:contextualSpacing/>
        <w:jc w:val="both"/>
        <w:rPr>
          <w:rFonts w:ascii="Arial" w:eastAsia="Times New Roman" w:hAnsi="Arial" w:cs="Arial"/>
          <w:b/>
          <w:bCs/>
          <w:sz w:val="22"/>
          <w:szCs w:val="22"/>
          <w:lang w:eastAsia="sl-SI"/>
        </w:rPr>
      </w:pPr>
      <w:r w:rsidRPr="00D838EE">
        <w:rPr>
          <w:rFonts w:ascii="Arial" w:eastAsia="Times New Roman" w:hAnsi="Arial" w:cs="Arial"/>
          <w:b/>
          <w:bCs/>
          <w:sz w:val="22"/>
          <w:szCs w:val="22"/>
          <w:lang w:eastAsia="sl-SI"/>
        </w:rPr>
        <w:t>Na tem Javnem pozivu bodo podprti naslednji Ukrepi:</w:t>
      </w:r>
    </w:p>
    <w:p w14:paraId="52F1640A" w14:textId="77777777" w:rsidR="004C3E01" w:rsidRDefault="004C3E01" w:rsidP="004C3E01">
      <w:pPr>
        <w:contextualSpacing/>
        <w:jc w:val="both"/>
        <w:rPr>
          <w:rFonts w:eastAsia="Times New Roman" w:cs="Arial"/>
          <w:sz w:val="20"/>
          <w:szCs w:val="20"/>
          <w:lang w:eastAsia="sl-SI"/>
        </w:rPr>
      </w:pPr>
    </w:p>
    <w:tbl>
      <w:tblPr>
        <w:tblStyle w:val="Tabelamrea1"/>
        <w:tblW w:w="9640" w:type="dxa"/>
        <w:tblInd w:w="-5" w:type="dxa"/>
        <w:tblLook w:val="04A0" w:firstRow="1" w:lastRow="0" w:firstColumn="1" w:lastColumn="0" w:noHBand="0" w:noVBand="1"/>
      </w:tblPr>
      <w:tblGrid>
        <w:gridCol w:w="9640"/>
      </w:tblGrid>
      <w:tr w:rsidR="004C3E01" w:rsidRPr="008F618A" w14:paraId="4B233D5C" w14:textId="77777777" w:rsidTr="00D92699">
        <w:tc>
          <w:tcPr>
            <w:tcW w:w="9640" w:type="dxa"/>
            <w:tcBorders>
              <w:bottom w:val="single" w:sz="4" w:space="0" w:color="auto"/>
            </w:tcBorders>
            <w:shd w:val="clear" w:color="auto" w:fill="D6E3BC"/>
          </w:tcPr>
          <w:p w14:paraId="06A6E170" w14:textId="69852C23" w:rsidR="004C3E01" w:rsidRPr="00D838EE" w:rsidRDefault="004D32FA" w:rsidP="00AD3A75">
            <w:pPr>
              <w:contextualSpacing/>
              <w:jc w:val="center"/>
              <w:rPr>
                <w:rFonts w:ascii="Arial" w:eastAsia="Times New Roman" w:hAnsi="Arial" w:cs="Arial"/>
                <w:b/>
                <w:bCs/>
              </w:rPr>
            </w:pPr>
            <w:r w:rsidRPr="00D838EE">
              <w:rPr>
                <w:rFonts w:ascii="Arial" w:eastAsia="Times New Roman" w:hAnsi="Arial" w:cs="Arial"/>
                <w:b/>
                <w:bCs/>
              </w:rPr>
              <w:t xml:space="preserve">UKREP 1: Razvoj trajnostnega turizma </w:t>
            </w:r>
          </w:p>
        </w:tc>
      </w:tr>
      <w:tr w:rsidR="004C3E01" w:rsidRPr="008F618A" w14:paraId="4184FCA7" w14:textId="77777777" w:rsidTr="00D92699">
        <w:tc>
          <w:tcPr>
            <w:tcW w:w="9640" w:type="dxa"/>
            <w:tcBorders>
              <w:bottom w:val="single" w:sz="4" w:space="0" w:color="auto"/>
            </w:tcBorders>
            <w:shd w:val="clear" w:color="auto" w:fill="EDEDED" w:themeFill="accent3" w:themeFillTint="33"/>
          </w:tcPr>
          <w:p w14:paraId="21F5CAB1" w14:textId="77777777" w:rsidR="004C3E01" w:rsidRPr="008F618A" w:rsidRDefault="004C3E01" w:rsidP="00AD3A75">
            <w:pPr>
              <w:contextualSpacing/>
              <w:jc w:val="both"/>
              <w:rPr>
                <w:rFonts w:eastAsia="Times New Roman" w:cs="Arial"/>
                <w:bCs/>
                <w:sz w:val="20"/>
                <w:szCs w:val="20"/>
              </w:rPr>
            </w:pPr>
          </w:p>
          <w:p w14:paraId="6D6D9ABA" w14:textId="75CDF2D6" w:rsidR="004C3E01" w:rsidRPr="00D838EE" w:rsidRDefault="004D32FA" w:rsidP="00AD3A75">
            <w:pPr>
              <w:contextualSpacing/>
              <w:jc w:val="both"/>
              <w:rPr>
                <w:rFonts w:ascii="Arial" w:eastAsia="Times New Roman" w:hAnsi="Arial" w:cs="Arial"/>
                <w:b/>
                <w:sz w:val="22"/>
                <w:szCs w:val="22"/>
              </w:rPr>
            </w:pPr>
            <w:r w:rsidRPr="00D838EE">
              <w:rPr>
                <w:rFonts w:ascii="Arial" w:eastAsia="Times New Roman" w:hAnsi="Arial" w:cs="Arial"/>
                <w:b/>
                <w:sz w:val="22"/>
                <w:szCs w:val="22"/>
              </w:rPr>
              <w:t xml:space="preserve">Kazalniki EKSRP: </w:t>
            </w:r>
          </w:p>
          <w:p w14:paraId="41B2D8D6" w14:textId="7ABCD55D" w:rsidR="004D32FA" w:rsidRPr="00D838EE" w:rsidRDefault="004D32FA" w:rsidP="00AD3A75">
            <w:pPr>
              <w:contextualSpacing/>
              <w:jc w:val="both"/>
              <w:rPr>
                <w:rFonts w:ascii="Arial" w:eastAsia="Times New Roman" w:hAnsi="Arial" w:cs="Arial"/>
                <w:bCs/>
                <w:sz w:val="22"/>
                <w:szCs w:val="22"/>
              </w:rPr>
            </w:pPr>
            <w:r w:rsidRPr="00D838EE">
              <w:rPr>
                <w:rFonts w:ascii="Arial" w:eastAsia="Times New Roman" w:hAnsi="Arial" w:cs="Arial"/>
                <w:b/>
                <w:sz w:val="22"/>
                <w:szCs w:val="22"/>
              </w:rPr>
              <w:t>R.27</w:t>
            </w:r>
            <w:r w:rsidRPr="00D838EE">
              <w:rPr>
                <w:rFonts w:ascii="Arial" w:eastAsia="Times New Roman" w:hAnsi="Arial" w:cs="Arial"/>
                <w:bCs/>
                <w:sz w:val="22"/>
                <w:szCs w:val="22"/>
              </w:rPr>
              <w:t xml:space="preserve"> </w:t>
            </w:r>
            <w:proofErr w:type="spellStart"/>
            <w:r w:rsidRPr="00D838EE">
              <w:rPr>
                <w:rFonts w:ascii="Arial" w:eastAsia="Times New Roman" w:hAnsi="Arial" w:cs="Arial"/>
                <w:bCs/>
                <w:sz w:val="22"/>
                <w:szCs w:val="22"/>
              </w:rPr>
              <w:t>Okoljska</w:t>
            </w:r>
            <w:proofErr w:type="spellEnd"/>
            <w:r w:rsidRPr="00D838EE">
              <w:rPr>
                <w:rFonts w:ascii="Arial" w:eastAsia="Times New Roman" w:hAnsi="Arial" w:cs="Arial"/>
                <w:bCs/>
                <w:sz w:val="22"/>
                <w:szCs w:val="22"/>
              </w:rPr>
              <w:t xml:space="preserve"> in podnebna uspešnost zaradi naložb na podeželju: število operacij, ki prispevajo k ciljem na področju okolje trajnosti, ter doseganje blaženja podnebnih sprememb in prilagajanje nanje na podeželju; </w:t>
            </w:r>
          </w:p>
          <w:p w14:paraId="2FB009E8" w14:textId="5DEEAEEC" w:rsidR="004D32FA" w:rsidRPr="00D838EE" w:rsidRDefault="004D32FA" w:rsidP="00AD3A75">
            <w:pPr>
              <w:contextualSpacing/>
              <w:jc w:val="both"/>
              <w:rPr>
                <w:rFonts w:ascii="Arial" w:eastAsia="Times New Roman" w:hAnsi="Arial" w:cs="Arial"/>
                <w:bCs/>
                <w:sz w:val="22"/>
                <w:szCs w:val="22"/>
              </w:rPr>
            </w:pPr>
            <w:r w:rsidRPr="00D838EE">
              <w:rPr>
                <w:rFonts w:ascii="Arial" w:eastAsia="Times New Roman" w:hAnsi="Arial" w:cs="Arial"/>
                <w:b/>
                <w:sz w:val="22"/>
                <w:szCs w:val="22"/>
              </w:rPr>
              <w:t>R.37</w:t>
            </w:r>
            <w:r w:rsidRPr="00D838EE">
              <w:rPr>
                <w:rFonts w:ascii="Arial" w:eastAsia="Times New Roman" w:hAnsi="Arial" w:cs="Arial"/>
                <w:bCs/>
                <w:sz w:val="22"/>
                <w:szCs w:val="22"/>
              </w:rPr>
              <w:t xml:space="preserve"> Rast in delovna mesta na podeželju: nova delovna mesta, ki prejemajo podporo v okviru projektov SKP;</w:t>
            </w:r>
          </w:p>
          <w:p w14:paraId="6E06798E" w14:textId="1E241A63" w:rsidR="004D32FA" w:rsidRPr="00D838EE" w:rsidRDefault="004D32FA" w:rsidP="00AD3A75">
            <w:pPr>
              <w:contextualSpacing/>
              <w:jc w:val="both"/>
              <w:rPr>
                <w:rFonts w:ascii="Arial" w:eastAsia="Times New Roman" w:hAnsi="Arial" w:cs="Arial"/>
                <w:bCs/>
                <w:sz w:val="22"/>
                <w:szCs w:val="22"/>
              </w:rPr>
            </w:pPr>
            <w:r w:rsidRPr="00D838EE">
              <w:rPr>
                <w:rFonts w:ascii="Arial" w:eastAsia="Times New Roman" w:hAnsi="Arial" w:cs="Arial"/>
                <w:b/>
                <w:sz w:val="22"/>
                <w:szCs w:val="22"/>
              </w:rPr>
              <w:t>R.39</w:t>
            </w:r>
            <w:r w:rsidRPr="00D838EE">
              <w:rPr>
                <w:rFonts w:ascii="Arial" w:eastAsia="Times New Roman" w:hAnsi="Arial" w:cs="Arial"/>
                <w:bCs/>
                <w:sz w:val="22"/>
                <w:szCs w:val="22"/>
              </w:rPr>
              <w:t xml:space="preserve"> Razvoj podeželskega gospodarstva: število podeželskih podjetij, vključno s podjetji na področju </w:t>
            </w:r>
            <w:proofErr w:type="spellStart"/>
            <w:r w:rsidRPr="00D838EE">
              <w:rPr>
                <w:rFonts w:ascii="Arial" w:eastAsia="Times New Roman" w:hAnsi="Arial" w:cs="Arial"/>
                <w:bCs/>
                <w:sz w:val="22"/>
                <w:szCs w:val="22"/>
              </w:rPr>
              <w:t>biogospodarstva</w:t>
            </w:r>
            <w:proofErr w:type="spellEnd"/>
            <w:r w:rsidRPr="00D838EE">
              <w:rPr>
                <w:rFonts w:ascii="Arial" w:eastAsia="Times New Roman" w:hAnsi="Arial" w:cs="Arial"/>
                <w:bCs/>
                <w:sz w:val="22"/>
                <w:szCs w:val="22"/>
              </w:rPr>
              <w:t xml:space="preserve">, razvitih s podporo v okviru SKP; </w:t>
            </w:r>
          </w:p>
          <w:p w14:paraId="20D5B4C7" w14:textId="77777777" w:rsidR="004C3E01" w:rsidRPr="008F618A" w:rsidRDefault="004C3E01" w:rsidP="00AD3A75">
            <w:pPr>
              <w:contextualSpacing/>
              <w:jc w:val="both"/>
              <w:rPr>
                <w:rFonts w:eastAsia="Times New Roman" w:cs="Arial"/>
                <w:bCs/>
                <w:sz w:val="20"/>
                <w:szCs w:val="20"/>
              </w:rPr>
            </w:pPr>
          </w:p>
        </w:tc>
      </w:tr>
      <w:tr w:rsidR="004C3E01" w:rsidRPr="008F618A" w14:paraId="3B950488" w14:textId="77777777" w:rsidTr="00D92699">
        <w:tc>
          <w:tcPr>
            <w:tcW w:w="9640" w:type="dxa"/>
            <w:tcBorders>
              <w:bottom w:val="single" w:sz="4" w:space="0" w:color="auto"/>
            </w:tcBorders>
          </w:tcPr>
          <w:p w14:paraId="27841369" w14:textId="77777777" w:rsidR="004C3E01" w:rsidRPr="00D838EE" w:rsidRDefault="004C3E01" w:rsidP="00AD3A75">
            <w:pPr>
              <w:contextualSpacing/>
              <w:jc w:val="both"/>
              <w:rPr>
                <w:rFonts w:ascii="Arial" w:eastAsia="Times New Roman" w:hAnsi="Arial" w:cs="Arial"/>
                <w:sz w:val="20"/>
                <w:szCs w:val="20"/>
              </w:rPr>
            </w:pPr>
          </w:p>
          <w:p w14:paraId="10E95E31" w14:textId="7C9A621F" w:rsidR="004C3E01" w:rsidRPr="00D838EE" w:rsidRDefault="004C3E01" w:rsidP="00AD3A75">
            <w:pPr>
              <w:contextualSpacing/>
              <w:jc w:val="both"/>
              <w:rPr>
                <w:rFonts w:ascii="Arial" w:eastAsia="Times New Roman" w:hAnsi="Arial" w:cs="Arial"/>
                <w:sz w:val="20"/>
                <w:szCs w:val="20"/>
              </w:rPr>
            </w:pPr>
            <w:r w:rsidRPr="00D838EE">
              <w:rPr>
                <w:rFonts w:ascii="Arial" w:eastAsia="Times New Roman" w:hAnsi="Arial" w:cs="Arial"/>
                <w:sz w:val="20"/>
                <w:szCs w:val="20"/>
              </w:rPr>
              <w:t xml:space="preserve">UKREP </w:t>
            </w:r>
            <w:r w:rsidR="004D32FA" w:rsidRPr="00D838EE">
              <w:rPr>
                <w:rFonts w:ascii="Arial" w:eastAsia="Times New Roman" w:hAnsi="Arial" w:cs="Arial"/>
                <w:sz w:val="20"/>
                <w:szCs w:val="20"/>
              </w:rPr>
              <w:t>1</w:t>
            </w:r>
            <w:r w:rsidRPr="00D838EE">
              <w:rPr>
                <w:rFonts w:ascii="Arial" w:eastAsia="Times New Roman" w:hAnsi="Arial" w:cs="Arial"/>
                <w:sz w:val="20"/>
                <w:szCs w:val="20"/>
              </w:rPr>
              <w:t xml:space="preserve"> je namenjen vsebinam, kot na primer:</w:t>
            </w:r>
          </w:p>
          <w:p w14:paraId="2230C722" w14:textId="3753F2C1" w:rsidR="004D32FA" w:rsidRPr="00D838EE" w:rsidRDefault="004D32FA" w:rsidP="004D32FA">
            <w:pPr>
              <w:pStyle w:val="Odstavekseznama"/>
              <w:numPr>
                <w:ilvl w:val="0"/>
                <w:numId w:val="17"/>
              </w:numPr>
              <w:jc w:val="both"/>
              <w:rPr>
                <w:rFonts w:ascii="Arial" w:eastAsia="Times New Roman" w:hAnsi="Arial" w:cs="Arial"/>
                <w:sz w:val="20"/>
                <w:szCs w:val="20"/>
              </w:rPr>
            </w:pPr>
            <w:r w:rsidRPr="00D838EE">
              <w:rPr>
                <w:rFonts w:ascii="Arial" w:eastAsia="Times New Roman" w:hAnsi="Arial" w:cs="Arial"/>
                <w:sz w:val="20"/>
                <w:szCs w:val="20"/>
              </w:rPr>
              <w:t>Uveljavljanje lastne blagovne znamke “U3krasne”, njeni prepoznavnosti na lokalnem in širšem slovenskem območju, pod katere skrbništvom bi Zasavje lahko promoviralo številne izdelke, storitve in samo regijo, medsektorsko povezovanje lokalnih turističnih akterjev v atraktivno destinacijo, inovativne digitalne in druge promocijske aktivnosti;</w:t>
            </w:r>
          </w:p>
          <w:p w14:paraId="445418A0" w14:textId="20EC4FCF" w:rsidR="004D32FA" w:rsidRPr="00D838EE" w:rsidRDefault="004D32FA" w:rsidP="004D32FA">
            <w:pPr>
              <w:pStyle w:val="Odstavekseznama"/>
              <w:numPr>
                <w:ilvl w:val="0"/>
                <w:numId w:val="17"/>
              </w:numPr>
              <w:jc w:val="both"/>
              <w:rPr>
                <w:rFonts w:ascii="Arial" w:eastAsia="Times New Roman" w:hAnsi="Arial" w:cs="Arial"/>
                <w:sz w:val="20"/>
                <w:szCs w:val="20"/>
              </w:rPr>
            </w:pPr>
            <w:r w:rsidRPr="00D838EE">
              <w:rPr>
                <w:rFonts w:ascii="Arial" w:eastAsia="Times New Roman" w:hAnsi="Arial" w:cs="Arial"/>
                <w:sz w:val="20"/>
                <w:szCs w:val="20"/>
              </w:rPr>
              <w:t>Dvig kakovostne turistične ponudbe, povečani turistični prepoznavnosti Zasavja, kot zanimive turistične regije (poudarek na naravni, kulturni in industrijski dediščini);</w:t>
            </w:r>
          </w:p>
          <w:p w14:paraId="69419195" w14:textId="2905E59B" w:rsidR="004D32FA" w:rsidRPr="00D838EE" w:rsidRDefault="004D32FA" w:rsidP="004D32FA">
            <w:pPr>
              <w:pStyle w:val="Odstavekseznama"/>
              <w:numPr>
                <w:ilvl w:val="0"/>
                <w:numId w:val="17"/>
              </w:numPr>
              <w:jc w:val="both"/>
              <w:rPr>
                <w:rFonts w:ascii="Arial" w:eastAsia="Times New Roman" w:hAnsi="Arial" w:cs="Arial"/>
                <w:sz w:val="20"/>
                <w:szCs w:val="20"/>
              </w:rPr>
            </w:pPr>
            <w:r w:rsidRPr="00D838EE">
              <w:rPr>
                <w:rFonts w:ascii="Arial" w:eastAsia="Times New Roman" w:hAnsi="Arial" w:cs="Arial"/>
                <w:sz w:val="20"/>
                <w:szCs w:val="20"/>
              </w:rPr>
              <w:t>Premoščanju pomanjkanja prenočišč v Zasavju, podaljševanju bivanja turistov v Zasavju, podpori inovativnim, modernim in doživljajskim oblikam bivanja v Zasavju, ob hkratnem izkoriščanju lokalnih znamenitosti industrijske in kulturne dediščine (TET, rudniki, dimnik, muzeji);</w:t>
            </w:r>
          </w:p>
          <w:p w14:paraId="137AEAB5" w14:textId="33FF6735" w:rsidR="004D32FA" w:rsidRPr="00D838EE" w:rsidRDefault="004D32FA" w:rsidP="004D32FA">
            <w:pPr>
              <w:pStyle w:val="Odstavekseznama"/>
              <w:numPr>
                <w:ilvl w:val="0"/>
                <w:numId w:val="17"/>
              </w:numPr>
              <w:jc w:val="both"/>
              <w:rPr>
                <w:rFonts w:ascii="Arial" w:eastAsia="Times New Roman" w:hAnsi="Arial" w:cs="Arial"/>
                <w:sz w:val="20"/>
                <w:szCs w:val="20"/>
              </w:rPr>
            </w:pPr>
            <w:r w:rsidRPr="00D838EE">
              <w:rPr>
                <w:rFonts w:ascii="Arial" w:eastAsia="Times New Roman" w:hAnsi="Arial" w:cs="Arial"/>
                <w:sz w:val="20"/>
                <w:szCs w:val="20"/>
              </w:rPr>
              <w:t>Zajezitev umiranje oziroma oživljanju rudarskih zgodb, dialekta, rokodelstva, obrtništva in druge tradicije v Zasavju (ohranjanje kulturne dediščine), ki jo lahko povežemo tudi s turističnim doživetjem v Zasavju, hkrati pa aktiviramo lokalno prebivalstvo in njegove vire;</w:t>
            </w:r>
          </w:p>
          <w:p w14:paraId="6D8AD29B" w14:textId="011AB7E1" w:rsidR="004D32FA" w:rsidRPr="00D838EE" w:rsidRDefault="004D32FA" w:rsidP="004D32FA">
            <w:pPr>
              <w:pStyle w:val="Odstavekseznama"/>
              <w:numPr>
                <w:ilvl w:val="0"/>
                <w:numId w:val="17"/>
              </w:numPr>
              <w:jc w:val="both"/>
              <w:rPr>
                <w:rFonts w:ascii="Arial" w:eastAsia="Times New Roman" w:hAnsi="Arial" w:cs="Arial"/>
                <w:sz w:val="20"/>
                <w:szCs w:val="20"/>
              </w:rPr>
            </w:pPr>
            <w:r w:rsidRPr="00D838EE">
              <w:rPr>
                <w:rFonts w:ascii="Arial" w:eastAsia="Times New Roman" w:hAnsi="Arial" w:cs="Arial"/>
                <w:sz w:val="20"/>
                <w:szCs w:val="20"/>
              </w:rPr>
              <w:t xml:space="preserve"> Aktivaciji turizma specifično na podeželju, z inovativnimi, povezovalnimi projekti, lokalno specifičnimi podeželskimi prenočitvenimi možnostmi (spanje na seniku, </w:t>
            </w:r>
            <w:proofErr w:type="spellStart"/>
            <w:r w:rsidRPr="00D838EE">
              <w:rPr>
                <w:rFonts w:ascii="Arial" w:eastAsia="Times New Roman" w:hAnsi="Arial" w:cs="Arial"/>
                <w:sz w:val="20"/>
                <w:szCs w:val="20"/>
              </w:rPr>
              <w:t>glampingi</w:t>
            </w:r>
            <w:proofErr w:type="spellEnd"/>
            <w:r w:rsidRPr="00D838EE">
              <w:rPr>
                <w:rFonts w:ascii="Arial" w:eastAsia="Times New Roman" w:hAnsi="Arial" w:cs="Arial"/>
                <w:sz w:val="20"/>
                <w:szCs w:val="20"/>
              </w:rPr>
              <w:t>, kampi v naravi…);</w:t>
            </w:r>
          </w:p>
          <w:p w14:paraId="01BE6EA3" w14:textId="3AAC0D19" w:rsidR="004D32FA" w:rsidRPr="00D838EE" w:rsidRDefault="004D32FA" w:rsidP="004D32FA">
            <w:pPr>
              <w:pStyle w:val="Odstavekseznama"/>
              <w:numPr>
                <w:ilvl w:val="0"/>
                <w:numId w:val="17"/>
              </w:numPr>
              <w:jc w:val="both"/>
              <w:rPr>
                <w:rFonts w:ascii="Arial" w:eastAsia="Times New Roman" w:hAnsi="Arial" w:cs="Arial"/>
                <w:sz w:val="20"/>
                <w:szCs w:val="20"/>
              </w:rPr>
            </w:pPr>
            <w:r w:rsidRPr="00D838EE">
              <w:rPr>
                <w:rFonts w:ascii="Arial" w:eastAsia="Times New Roman" w:hAnsi="Arial" w:cs="Arial"/>
                <w:sz w:val="20"/>
                <w:szCs w:val="20"/>
              </w:rPr>
              <w:t>Izboljšanje turistične infrastrukture, kot so različne tematske, pohodniške in gorsko - kolesarske poti, informativne table;</w:t>
            </w:r>
          </w:p>
          <w:p w14:paraId="01A70D1B" w14:textId="7EBEEFCA" w:rsidR="004D32FA" w:rsidRPr="00D838EE" w:rsidRDefault="004D32FA" w:rsidP="004D32FA">
            <w:pPr>
              <w:pStyle w:val="Odstavekseznama"/>
              <w:numPr>
                <w:ilvl w:val="0"/>
                <w:numId w:val="17"/>
              </w:numPr>
              <w:jc w:val="both"/>
              <w:rPr>
                <w:rFonts w:ascii="Arial" w:eastAsia="Times New Roman" w:hAnsi="Arial" w:cs="Arial"/>
                <w:sz w:val="20"/>
                <w:szCs w:val="20"/>
              </w:rPr>
            </w:pPr>
            <w:r w:rsidRPr="00D838EE">
              <w:rPr>
                <w:rFonts w:ascii="Arial" w:eastAsia="Times New Roman" w:hAnsi="Arial" w:cs="Arial"/>
                <w:sz w:val="20"/>
                <w:szCs w:val="20"/>
              </w:rPr>
              <w:t xml:space="preserve">Povečanju kulinarične in gastronomske prepoznavnosti ter ponudbe, večji prepoznavnosti lokalnih specialitet, kot je npr. </w:t>
            </w:r>
            <w:proofErr w:type="spellStart"/>
            <w:r w:rsidRPr="00D838EE">
              <w:rPr>
                <w:rFonts w:ascii="Arial" w:eastAsia="Times New Roman" w:hAnsi="Arial" w:cs="Arial"/>
                <w:sz w:val="20"/>
                <w:szCs w:val="20"/>
              </w:rPr>
              <w:t>funšterc</w:t>
            </w:r>
            <w:proofErr w:type="spellEnd"/>
            <w:r w:rsidRPr="00D838EE">
              <w:rPr>
                <w:rFonts w:ascii="Arial" w:eastAsia="Times New Roman" w:hAnsi="Arial" w:cs="Arial"/>
                <w:sz w:val="20"/>
                <w:szCs w:val="20"/>
              </w:rPr>
              <w:t xml:space="preserve">, </w:t>
            </w:r>
            <w:proofErr w:type="spellStart"/>
            <w:r w:rsidRPr="00D838EE">
              <w:rPr>
                <w:rFonts w:ascii="Arial" w:eastAsia="Times New Roman" w:hAnsi="Arial" w:cs="Arial"/>
                <w:sz w:val="20"/>
                <w:szCs w:val="20"/>
              </w:rPr>
              <w:t>granadirmarš</w:t>
            </w:r>
            <w:proofErr w:type="spellEnd"/>
            <w:r w:rsidRPr="00D838EE">
              <w:rPr>
                <w:rFonts w:ascii="Arial" w:eastAsia="Times New Roman" w:hAnsi="Arial" w:cs="Arial"/>
                <w:sz w:val="20"/>
                <w:szCs w:val="20"/>
              </w:rPr>
              <w:t xml:space="preserve"> … (tudi med lokalnim prebivalstvom), posebej je poudarek na povezovanju in mreženju ponudnikov gostinske dejavnosti (npr. Zasavska gostinska pot);</w:t>
            </w:r>
          </w:p>
          <w:p w14:paraId="00AE6688" w14:textId="58EF4404" w:rsidR="004D32FA" w:rsidRPr="00D838EE" w:rsidRDefault="004D32FA" w:rsidP="004D32FA">
            <w:pPr>
              <w:pStyle w:val="Odstavekseznama"/>
              <w:numPr>
                <w:ilvl w:val="0"/>
                <w:numId w:val="17"/>
              </w:numPr>
              <w:jc w:val="both"/>
              <w:rPr>
                <w:rFonts w:ascii="Arial" w:eastAsia="Times New Roman" w:hAnsi="Arial" w:cs="Arial"/>
                <w:sz w:val="20"/>
                <w:szCs w:val="20"/>
              </w:rPr>
            </w:pPr>
            <w:r w:rsidRPr="00D838EE">
              <w:rPr>
                <w:rFonts w:ascii="Arial" w:eastAsia="Times New Roman" w:hAnsi="Arial" w:cs="Arial"/>
                <w:sz w:val="20"/>
                <w:szCs w:val="20"/>
              </w:rPr>
              <w:t>Povezovanju turizma ter ohranjanja naravne in kulturne dediščine, povezava tudi</w:t>
            </w:r>
            <w:r w:rsidR="00D838EE" w:rsidRPr="00D838EE">
              <w:rPr>
                <w:rFonts w:ascii="Arial" w:eastAsia="Times New Roman" w:hAnsi="Arial" w:cs="Arial"/>
                <w:sz w:val="20"/>
                <w:szCs w:val="20"/>
              </w:rPr>
              <w:t xml:space="preserve"> </w:t>
            </w:r>
            <w:r w:rsidRPr="00D838EE">
              <w:rPr>
                <w:rFonts w:ascii="Arial" w:eastAsia="Times New Roman" w:hAnsi="Arial" w:cs="Arial"/>
                <w:sz w:val="20"/>
                <w:szCs w:val="20"/>
              </w:rPr>
              <w:t>z drugimi sektorji (kmetijstvo, kvaliteta bivanja, podjetništvo);</w:t>
            </w:r>
          </w:p>
          <w:p w14:paraId="3DA02FD7" w14:textId="2388C09A" w:rsidR="004D32FA" w:rsidRPr="00D838EE" w:rsidRDefault="004D32FA" w:rsidP="004D32FA">
            <w:pPr>
              <w:pStyle w:val="Odstavekseznama"/>
              <w:numPr>
                <w:ilvl w:val="0"/>
                <w:numId w:val="17"/>
              </w:numPr>
              <w:jc w:val="both"/>
              <w:rPr>
                <w:rFonts w:ascii="Arial" w:eastAsia="Times New Roman" w:hAnsi="Arial" w:cs="Arial"/>
                <w:sz w:val="20"/>
                <w:szCs w:val="20"/>
              </w:rPr>
            </w:pPr>
            <w:r w:rsidRPr="00D838EE">
              <w:rPr>
                <w:rFonts w:ascii="Arial" w:eastAsia="Times New Roman" w:hAnsi="Arial" w:cs="Arial"/>
                <w:sz w:val="20"/>
                <w:szCs w:val="20"/>
              </w:rPr>
              <w:lastRenderedPageBreak/>
              <w:t xml:space="preserve">Dodatno oživljanje že vzpostavljenih pohodniških poti (pot Srečno), nastajanje novih, povezavi s sosednjimi regijami, pomenu in oživljanju krajinskih parkov, povezovanju med zavarovanimi območji širše regije ter poudarki o ozaveščanju pomena in območij Nature 2000 (povezava krajinski parki Kum, Mrzlica, Kopitnik, Čemšeniška planina, ohranjanje naravne dediščine); </w:t>
            </w:r>
          </w:p>
          <w:p w14:paraId="5B1479E4" w14:textId="5FF34A59" w:rsidR="004C3E01" w:rsidRPr="00D838EE" w:rsidRDefault="004D32FA" w:rsidP="004D32FA">
            <w:pPr>
              <w:pStyle w:val="Odstavekseznama"/>
              <w:numPr>
                <w:ilvl w:val="0"/>
                <w:numId w:val="17"/>
              </w:numPr>
              <w:jc w:val="both"/>
              <w:rPr>
                <w:rFonts w:ascii="Arial" w:eastAsia="Times New Roman" w:hAnsi="Arial" w:cs="Arial"/>
                <w:sz w:val="20"/>
                <w:szCs w:val="20"/>
              </w:rPr>
            </w:pPr>
            <w:r w:rsidRPr="00D838EE">
              <w:rPr>
                <w:rFonts w:ascii="Arial" w:eastAsia="Times New Roman" w:hAnsi="Arial" w:cs="Arial"/>
                <w:sz w:val="20"/>
                <w:szCs w:val="20"/>
              </w:rPr>
              <w:t>Usposabljanje turističnih ponudnikov preko ogledov dobrih praks v Sloveniji in v tujini, organizacija izobraževalnih programov, delavnic, kjer se jim posreduje znanje in veščine v zvezi z gostoljubnostjo, vodenjem, trženjem, upravljanjem,</w:t>
            </w:r>
            <w:r w:rsidR="00D92699" w:rsidRPr="00D838EE">
              <w:rPr>
                <w:rFonts w:ascii="Arial" w:eastAsia="Times New Roman" w:hAnsi="Arial" w:cs="Arial"/>
                <w:sz w:val="20"/>
                <w:szCs w:val="20"/>
              </w:rPr>
              <w:t xml:space="preserve"> </w:t>
            </w:r>
            <w:r w:rsidRPr="00D838EE">
              <w:rPr>
                <w:rFonts w:ascii="Arial" w:eastAsia="Times New Roman" w:hAnsi="Arial" w:cs="Arial"/>
                <w:sz w:val="20"/>
                <w:szCs w:val="20"/>
              </w:rPr>
              <w:t>trajnostjo</w:t>
            </w:r>
            <w:r w:rsidR="00D92699" w:rsidRPr="00D838EE">
              <w:rPr>
                <w:rFonts w:ascii="Arial" w:eastAsia="Times New Roman" w:hAnsi="Arial" w:cs="Arial"/>
                <w:sz w:val="20"/>
                <w:szCs w:val="20"/>
              </w:rPr>
              <w:t xml:space="preserve"> </w:t>
            </w:r>
            <w:r w:rsidRPr="00D838EE">
              <w:rPr>
                <w:rFonts w:ascii="Arial" w:eastAsia="Times New Roman" w:hAnsi="Arial" w:cs="Arial"/>
                <w:sz w:val="20"/>
                <w:szCs w:val="20"/>
              </w:rPr>
              <w:t>in drugimi vid</w:t>
            </w:r>
            <w:r w:rsidR="00D92699" w:rsidRPr="00D838EE">
              <w:rPr>
                <w:rFonts w:ascii="Arial" w:eastAsia="Times New Roman" w:hAnsi="Arial" w:cs="Arial"/>
                <w:sz w:val="20"/>
                <w:szCs w:val="20"/>
              </w:rPr>
              <w:t xml:space="preserve">iki </w:t>
            </w:r>
            <w:r w:rsidRPr="00D838EE">
              <w:rPr>
                <w:rFonts w:ascii="Arial" w:eastAsia="Times New Roman" w:hAnsi="Arial" w:cs="Arial"/>
                <w:sz w:val="20"/>
                <w:szCs w:val="20"/>
              </w:rPr>
              <w:t>turistične ponudbe.</w:t>
            </w:r>
          </w:p>
        </w:tc>
      </w:tr>
      <w:tr w:rsidR="00B32C79" w:rsidRPr="008F618A" w14:paraId="3AB3C126" w14:textId="77777777" w:rsidTr="00D92699">
        <w:tc>
          <w:tcPr>
            <w:tcW w:w="9640" w:type="dxa"/>
            <w:tcBorders>
              <w:bottom w:val="single" w:sz="4" w:space="0" w:color="auto"/>
            </w:tcBorders>
            <w:shd w:val="clear" w:color="auto" w:fill="D6E3BC"/>
          </w:tcPr>
          <w:p w14:paraId="063BAEF6" w14:textId="574D4826" w:rsidR="00B32C79" w:rsidRPr="00D838EE" w:rsidRDefault="00B32C79" w:rsidP="00AD3A75">
            <w:pPr>
              <w:contextualSpacing/>
              <w:jc w:val="center"/>
              <w:rPr>
                <w:rFonts w:ascii="Arial" w:eastAsia="Times New Roman" w:hAnsi="Arial" w:cs="Arial"/>
                <w:b/>
                <w:bCs/>
              </w:rPr>
            </w:pPr>
            <w:r>
              <w:rPr>
                <w:rFonts w:ascii="Arial" w:eastAsia="Times New Roman" w:hAnsi="Arial" w:cs="Arial"/>
                <w:b/>
                <w:bCs/>
              </w:rPr>
              <w:lastRenderedPageBreak/>
              <w:t xml:space="preserve">UKREP 2: Spodbujanje lokalne samooskrbe s hrano, razvoj ekološkega </w:t>
            </w:r>
            <w:r w:rsidR="00333725">
              <w:rPr>
                <w:rFonts w:ascii="Arial" w:eastAsia="Times New Roman" w:hAnsi="Arial" w:cs="Arial"/>
                <w:b/>
                <w:bCs/>
              </w:rPr>
              <w:t xml:space="preserve">in drugega sonaravnega kmetijstva </w:t>
            </w:r>
          </w:p>
        </w:tc>
      </w:tr>
      <w:tr w:rsidR="00333725" w:rsidRPr="008F618A" w14:paraId="3F674DCD" w14:textId="77777777" w:rsidTr="00333725">
        <w:tc>
          <w:tcPr>
            <w:tcW w:w="9640" w:type="dxa"/>
            <w:tcBorders>
              <w:bottom w:val="single" w:sz="4" w:space="0" w:color="auto"/>
            </w:tcBorders>
            <w:shd w:val="clear" w:color="auto" w:fill="E7E6E6" w:themeFill="background2"/>
          </w:tcPr>
          <w:p w14:paraId="353FE55A" w14:textId="77777777" w:rsidR="00333725" w:rsidRDefault="00333725" w:rsidP="00333725">
            <w:pPr>
              <w:contextualSpacing/>
              <w:rPr>
                <w:rFonts w:ascii="Arial" w:eastAsia="Times New Roman" w:hAnsi="Arial" w:cs="Arial"/>
                <w:b/>
                <w:bCs/>
              </w:rPr>
            </w:pPr>
            <w:r>
              <w:rPr>
                <w:rFonts w:ascii="Arial" w:eastAsia="Times New Roman" w:hAnsi="Arial" w:cs="Arial"/>
                <w:b/>
                <w:bCs/>
              </w:rPr>
              <w:t>Kazalniki EKSRP:</w:t>
            </w:r>
          </w:p>
          <w:p w14:paraId="7FB291DB" w14:textId="77777777" w:rsidR="00333725" w:rsidRPr="00D838EE" w:rsidRDefault="00333725" w:rsidP="00333725">
            <w:pPr>
              <w:contextualSpacing/>
              <w:jc w:val="both"/>
              <w:rPr>
                <w:rFonts w:ascii="Arial" w:eastAsia="Times New Roman" w:hAnsi="Arial" w:cs="Arial"/>
                <w:bCs/>
                <w:sz w:val="22"/>
                <w:szCs w:val="22"/>
              </w:rPr>
            </w:pPr>
            <w:r w:rsidRPr="00D838EE">
              <w:rPr>
                <w:rFonts w:ascii="Arial" w:eastAsia="Times New Roman" w:hAnsi="Arial" w:cs="Arial"/>
                <w:b/>
                <w:sz w:val="22"/>
                <w:szCs w:val="22"/>
              </w:rPr>
              <w:t>R.27</w:t>
            </w:r>
            <w:r w:rsidRPr="00D838EE">
              <w:rPr>
                <w:rFonts w:ascii="Arial" w:eastAsia="Times New Roman" w:hAnsi="Arial" w:cs="Arial"/>
                <w:bCs/>
                <w:sz w:val="22"/>
                <w:szCs w:val="22"/>
              </w:rPr>
              <w:t xml:space="preserve"> </w:t>
            </w:r>
            <w:proofErr w:type="spellStart"/>
            <w:r w:rsidRPr="00D838EE">
              <w:rPr>
                <w:rFonts w:ascii="Arial" w:eastAsia="Times New Roman" w:hAnsi="Arial" w:cs="Arial"/>
                <w:bCs/>
                <w:sz w:val="22"/>
                <w:szCs w:val="22"/>
              </w:rPr>
              <w:t>Okoljska</w:t>
            </w:r>
            <w:proofErr w:type="spellEnd"/>
            <w:r w:rsidRPr="00D838EE">
              <w:rPr>
                <w:rFonts w:ascii="Arial" w:eastAsia="Times New Roman" w:hAnsi="Arial" w:cs="Arial"/>
                <w:bCs/>
                <w:sz w:val="22"/>
                <w:szCs w:val="22"/>
              </w:rPr>
              <w:t xml:space="preserve"> in podnebna uspešnost zaradi naložb na podeželju: število operacij, ki prispevajo k ciljem na področju okolje trajnosti, ter doseganje blaženja podnebnih sprememb in prilagajanje nanje na podeželju; </w:t>
            </w:r>
          </w:p>
          <w:p w14:paraId="009273C0" w14:textId="77777777" w:rsidR="00333725" w:rsidRPr="00D838EE" w:rsidRDefault="00333725" w:rsidP="00333725">
            <w:pPr>
              <w:contextualSpacing/>
              <w:jc w:val="both"/>
              <w:rPr>
                <w:rFonts w:ascii="Arial" w:eastAsia="Times New Roman" w:hAnsi="Arial" w:cs="Arial"/>
                <w:bCs/>
                <w:sz w:val="22"/>
                <w:szCs w:val="22"/>
              </w:rPr>
            </w:pPr>
            <w:r w:rsidRPr="00D838EE">
              <w:rPr>
                <w:rFonts w:ascii="Arial" w:eastAsia="Times New Roman" w:hAnsi="Arial" w:cs="Arial"/>
                <w:b/>
                <w:sz w:val="22"/>
                <w:szCs w:val="22"/>
              </w:rPr>
              <w:t>R.37</w:t>
            </w:r>
            <w:r w:rsidRPr="00D838EE">
              <w:rPr>
                <w:rFonts w:ascii="Arial" w:eastAsia="Times New Roman" w:hAnsi="Arial" w:cs="Arial"/>
                <w:bCs/>
                <w:sz w:val="22"/>
                <w:szCs w:val="22"/>
              </w:rPr>
              <w:t xml:space="preserve"> Rast in delovna mesta na podeželju: nova delovna mesta, ki prejemajo podporo v okviru projektov SKP;</w:t>
            </w:r>
          </w:p>
          <w:p w14:paraId="3084BD88" w14:textId="007E3D0F" w:rsidR="00333725" w:rsidRPr="00333725" w:rsidRDefault="00333725" w:rsidP="00333725">
            <w:pPr>
              <w:contextualSpacing/>
              <w:jc w:val="both"/>
              <w:rPr>
                <w:rFonts w:ascii="Arial" w:eastAsia="Times New Roman" w:hAnsi="Arial" w:cs="Arial"/>
                <w:bCs/>
                <w:sz w:val="22"/>
                <w:szCs w:val="22"/>
              </w:rPr>
            </w:pPr>
            <w:r w:rsidRPr="00D838EE">
              <w:rPr>
                <w:rFonts w:ascii="Arial" w:eastAsia="Times New Roman" w:hAnsi="Arial" w:cs="Arial"/>
                <w:b/>
                <w:sz w:val="22"/>
                <w:szCs w:val="22"/>
              </w:rPr>
              <w:t>R.39</w:t>
            </w:r>
            <w:r w:rsidRPr="00D838EE">
              <w:rPr>
                <w:rFonts w:ascii="Arial" w:eastAsia="Times New Roman" w:hAnsi="Arial" w:cs="Arial"/>
                <w:bCs/>
                <w:sz w:val="22"/>
                <w:szCs w:val="22"/>
              </w:rPr>
              <w:t xml:space="preserve"> Razvoj podeželskega gospodarstva: število podeželskih podjetij, vključno s podjetji na področju </w:t>
            </w:r>
            <w:proofErr w:type="spellStart"/>
            <w:r w:rsidRPr="00D838EE">
              <w:rPr>
                <w:rFonts w:ascii="Arial" w:eastAsia="Times New Roman" w:hAnsi="Arial" w:cs="Arial"/>
                <w:bCs/>
                <w:sz w:val="22"/>
                <w:szCs w:val="22"/>
              </w:rPr>
              <w:t>biogospodarstva</w:t>
            </w:r>
            <w:proofErr w:type="spellEnd"/>
            <w:r w:rsidRPr="00D838EE">
              <w:rPr>
                <w:rFonts w:ascii="Arial" w:eastAsia="Times New Roman" w:hAnsi="Arial" w:cs="Arial"/>
                <w:bCs/>
                <w:sz w:val="22"/>
                <w:szCs w:val="22"/>
              </w:rPr>
              <w:t xml:space="preserve">, razvitih s podporo v okviru SKP; </w:t>
            </w:r>
          </w:p>
          <w:p w14:paraId="2C9DDE56" w14:textId="2A86BCA7" w:rsidR="00333725" w:rsidRDefault="00333725" w:rsidP="00AD3A75">
            <w:pPr>
              <w:contextualSpacing/>
              <w:jc w:val="center"/>
              <w:rPr>
                <w:rFonts w:ascii="Arial" w:eastAsia="Times New Roman" w:hAnsi="Arial" w:cs="Arial"/>
                <w:b/>
                <w:bCs/>
              </w:rPr>
            </w:pPr>
          </w:p>
        </w:tc>
      </w:tr>
      <w:tr w:rsidR="00333725" w:rsidRPr="008F618A" w14:paraId="321CA200" w14:textId="77777777" w:rsidTr="00333725">
        <w:tc>
          <w:tcPr>
            <w:tcW w:w="9640" w:type="dxa"/>
            <w:tcBorders>
              <w:bottom w:val="single" w:sz="4" w:space="0" w:color="auto"/>
            </w:tcBorders>
            <w:shd w:val="clear" w:color="auto" w:fill="FFFFFF" w:themeFill="background1"/>
          </w:tcPr>
          <w:p w14:paraId="08BAC972" w14:textId="77777777" w:rsidR="00333725" w:rsidRDefault="00333725" w:rsidP="00333725">
            <w:pPr>
              <w:contextualSpacing/>
              <w:rPr>
                <w:rFonts w:ascii="Arial" w:eastAsia="Times New Roman" w:hAnsi="Arial" w:cs="Arial"/>
                <w:sz w:val="20"/>
                <w:szCs w:val="20"/>
              </w:rPr>
            </w:pPr>
            <w:r w:rsidRPr="00333725">
              <w:rPr>
                <w:rFonts w:ascii="Arial" w:eastAsia="Times New Roman" w:hAnsi="Arial" w:cs="Arial"/>
                <w:sz w:val="20"/>
                <w:szCs w:val="20"/>
              </w:rPr>
              <w:t xml:space="preserve">UKREP 2 je namenjen vsebinam kot, na primer: </w:t>
            </w:r>
          </w:p>
          <w:p w14:paraId="1AD9DD30" w14:textId="72E83F0C" w:rsidR="00333725" w:rsidRDefault="00333725" w:rsidP="00333725">
            <w:pPr>
              <w:pStyle w:val="Odstavekseznama"/>
              <w:numPr>
                <w:ilvl w:val="0"/>
                <w:numId w:val="17"/>
              </w:numPr>
              <w:rPr>
                <w:rFonts w:ascii="Arial" w:eastAsia="Times New Roman" w:hAnsi="Arial" w:cs="Arial"/>
                <w:sz w:val="20"/>
                <w:szCs w:val="20"/>
              </w:rPr>
            </w:pPr>
            <w:r>
              <w:rPr>
                <w:rFonts w:ascii="Arial" w:eastAsia="Times New Roman" w:hAnsi="Arial" w:cs="Arial"/>
                <w:sz w:val="20"/>
                <w:szCs w:val="20"/>
              </w:rPr>
              <w:t xml:space="preserve">Spodbujanje ekološke in </w:t>
            </w:r>
            <w:proofErr w:type="spellStart"/>
            <w:r>
              <w:rPr>
                <w:rFonts w:ascii="Arial" w:eastAsia="Times New Roman" w:hAnsi="Arial" w:cs="Arial"/>
                <w:sz w:val="20"/>
                <w:szCs w:val="20"/>
              </w:rPr>
              <w:t>bio</w:t>
            </w:r>
            <w:proofErr w:type="spellEnd"/>
            <w:r>
              <w:rPr>
                <w:rFonts w:ascii="Arial" w:eastAsia="Times New Roman" w:hAnsi="Arial" w:cs="Arial"/>
                <w:sz w:val="20"/>
                <w:szCs w:val="20"/>
              </w:rPr>
              <w:t xml:space="preserve"> lokalne pridelave in predelave, vzpodbude sonaravnemu kmetijstvu (preko ozaveščanja, delavnic, delitve dobrih praks, pomoč pri pridobivanju certifikatov kakovosti …);</w:t>
            </w:r>
          </w:p>
          <w:p w14:paraId="5397DEF4" w14:textId="6B421FF5" w:rsidR="00333725" w:rsidRDefault="00333725" w:rsidP="00333725">
            <w:pPr>
              <w:pStyle w:val="Odstavekseznama"/>
              <w:numPr>
                <w:ilvl w:val="0"/>
                <w:numId w:val="17"/>
              </w:numPr>
              <w:rPr>
                <w:rFonts w:ascii="Arial" w:eastAsia="Times New Roman" w:hAnsi="Arial" w:cs="Arial"/>
                <w:sz w:val="20"/>
                <w:szCs w:val="20"/>
              </w:rPr>
            </w:pPr>
            <w:r>
              <w:rPr>
                <w:rFonts w:ascii="Arial" w:eastAsia="Times New Roman" w:hAnsi="Arial" w:cs="Arial"/>
                <w:sz w:val="20"/>
                <w:szCs w:val="20"/>
              </w:rPr>
              <w:t>Boljše mreženje (povezovanje) med ponudniki lokalnih kmetijskih in drugih proizvodov (sadje, zelenjava, zelišča, izdelki …), s tem povečevanje raznolikosti ponudbe, jačanje ponudbe po skupno blagovno znamko, skupne prodajne aktivnosti;</w:t>
            </w:r>
          </w:p>
          <w:p w14:paraId="01B4C7B3" w14:textId="30294B33" w:rsidR="00333725" w:rsidRDefault="00333725" w:rsidP="00333725">
            <w:pPr>
              <w:pStyle w:val="Odstavekseznama"/>
              <w:numPr>
                <w:ilvl w:val="0"/>
                <w:numId w:val="17"/>
              </w:numPr>
              <w:rPr>
                <w:rFonts w:ascii="Arial" w:eastAsia="Times New Roman" w:hAnsi="Arial" w:cs="Arial"/>
                <w:sz w:val="20"/>
                <w:szCs w:val="20"/>
              </w:rPr>
            </w:pPr>
            <w:r>
              <w:rPr>
                <w:rFonts w:ascii="Arial" w:eastAsia="Times New Roman" w:hAnsi="Arial" w:cs="Arial"/>
                <w:sz w:val="20"/>
                <w:szCs w:val="20"/>
              </w:rPr>
              <w:t>Razvoj lokalnih izdelkov z visoko dodano vrednostjo izdelkov (»od korenine do izdelka«);</w:t>
            </w:r>
          </w:p>
          <w:p w14:paraId="3B59AFDC" w14:textId="481DB800" w:rsidR="00333725" w:rsidRDefault="00333725" w:rsidP="00333725">
            <w:pPr>
              <w:pStyle w:val="Odstavekseznama"/>
              <w:numPr>
                <w:ilvl w:val="0"/>
                <w:numId w:val="17"/>
              </w:numPr>
              <w:rPr>
                <w:rFonts w:ascii="Arial" w:eastAsia="Times New Roman" w:hAnsi="Arial" w:cs="Arial"/>
                <w:sz w:val="20"/>
                <w:szCs w:val="20"/>
              </w:rPr>
            </w:pPr>
            <w:r>
              <w:rPr>
                <w:rFonts w:ascii="Arial" w:eastAsia="Times New Roman" w:hAnsi="Arial" w:cs="Arial"/>
                <w:sz w:val="20"/>
                <w:szCs w:val="20"/>
              </w:rPr>
              <w:t>Vzpodbude samooskrbnim kmetijam, učnim kmetijam;</w:t>
            </w:r>
          </w:p>
          <w:p w14:paraId="2F7A93EF" w14:textId="22CD47FC" w:rsidR="00333725" w:rsidRDefault="00333725" w:rsidP="00333725">
            <w:pPr>
              <w:pStyle w:val="Odstavekseznama"/>
              <w:numPr>
                <w:ilvl w:val="0"/>
                <w:numId w:val="17"/>
              </w:numPr>
              <w:rPr>
                <w:rFonts w:ascii="Arial" w:eastAsia="Times New Roman" w:hAnsi="Arial" w:cs="Arial"/>
                <w:sz w:val="20"/>
                <w:szCs w:val="20"/>
              </w:rPr>
            </w:pPr>
            <w:r>
              <w:rPr>
                <w:rFonts w:ascii="Arial" w:eastAsia="Times New Roman" w:hAnsi="Arial" w:cs="Arial"/>
                <w:sz w:val="20"/>
                <w:szCs w:val="20"/>
              </w:rPr>
              <w:t xml:space="preserve">Razvoj in krepitev kratkih verig (samo)oskrbe v </w:t>
            </w:r>
            <w:proofErr w:type="spellStart"/>
            <w:r>
              <w:rPr>
                <w:rFonts w:ascii="Arial" w:eastAsia="Times New Roman" w:hAnsi="Arial" w:cs="Arial"/>
                <w:sz w:val="20"/>
                <w:szCs w:val="20"/>
              </w:rPr>
              <w:t>neurbanih</w:t>
            </w:r>
            <w:proofErr w:type="spellEnd"/>
            <w:r>
              <w:rPr>
                <w:rFonts w:ascii="Arial" w:eastAsia="Times New Roman" w:hAnsi="Arial" w:cs="Arial"/>
                <w:sz w:val="20"/>
                <w:szCs w:val="20"/>
              </w:rPr>
              <w:t xml:space="preserve"> in urbanih središčih, podpora pri vzpostavitvi večjega števila prodajnih/skupnih prevzemnih lokacij, </w:t>
            </w:r>
            <w:r w:rsidR="00184ED8">
              <w:rPr>
                <w:rFonts w:ascii="Arial" w:eastAsia="Times New Roman" w:hAnsi="Arial" w:cs="Arial"/>
                <w:sz w:val="20"/>
                <w:szCs w:val="20"/>
              </w:rPr>
              <w:t>skupni promociji in prodaji;</w:t>
            </w:r>
          </w:p>
          <w:p w14:paraId="589E188F" w14:textId="5942805D" w:rsidR="00184ED8" w:rsidRDefault="00184ED8" w:rsidP="00333725">
            <w:pPr>
              <w:pStyle w:val="Odstavekseznama"/>
              <w:numPr>
                <w:ilvl w:val="0"/>
                <w:numId w:val="17"/>
              </w:numPr>
              <w:rPr>
                <w:rFonts w:ascii="Arial" w:eastAsia="Times New Roman" w:hAnsi="Arial" w:cs="Arial"/>
                <w:sz w:val="20"/>
                <w:szCs w:val="20"/>
              </w:rPr>
            </w:pPr>
            <w:r>
              <w:rPr>
                <w:rFonts w:ascii="Arial" w:eastAsia="Times New Roman" w:hAnsi="Arial" w:cs="Arial"/>
                <w:sz w:val="20"/>
                <w:szCs w:val="20"/>
              </w:rPr>
              <w:t>Izobraževanje lokalnih prebivalcev o zdravem prehranskem slogu, o ustrezni kakovosti živil in manjši količini odpadkov (poudarek na mladi populaciji);</w:t>
            </w:r>
          </w:p>
          <w:p w14:paraId="3E2BD1CE" w14:textId="791AB60B" w:rsidR="00333725" w:rsidRPr="00184ED8" w:rsidRDefault="00184ED8" w:rsidP="00333725">
            <w:pPr>
              <w:pStyle w:val="Odstavekseznama"/>
              <w:numPr>
                <w:ilvl w:val="0"/>
                <w:numId w:val="17"/>
              </w:numPr>
              <w:rPr>
                <w:rFonts w:ascii="Arial" w:eastAsia="Times New Roman" w:hAnsi="Arial" w:cs="Arial"/>
                <w:sz w:val="20"/>
                <w:szCs w:val="20"/>
              </w:rPr>
            </w:pPr>
            <w:r>
              <w:rPr>
                <w:rFonts w:ascii="Arial" w:eastAsia="Times New Roman" w:hAnsi="Arial" w:cs="Arial"/>
                <w:sz w:val="20"/>
                <w:szCs w:val="20"/>
              </w:rPr>
              <w:t xml:space="preserve">Vzpodbude promociji samooskrbe, učnim delavnicam o pomenu kmetovanja, podeželja; </w:t>
            </w:r>
          </w:p>
        </w:tc>
      </w:tr>
      <w:tr w:rsidR="004C3E01" w:rsidRPr="008F618A" w14:paraId="29D4EE5D" w14:textId="77777777" w:rsidTr="00D92699">
        <w:tc>
          <w:tcPr>
            <w:tcW w:w="9640" w:type="dxa"/>
            <w:tcBorders>
              <w:bottom w:val="single" w:sz="4" w:space="0" w:color="auto"/>
            </w:tcBorders>
            <w:shd w:val="clear" w:color="auto" w:fill="D6E3BC"/>
          </w:tcPr>
          <w:p w14:paraId="5E2418B6" w14:textId="03A3623D" w:rsidR="004C3E01" w:rsidRPr="00D838EE" w:rsidRDefault="00D92699" w:rsidP="00AD3A75">
            <w:pPr>
              <w:contextualSpacing/>
              <w:jc w:val="center"/>
              <w:rPr>
                <w:rFonts w:ascii="Arial" w:eastAsia="Times New Roman" w:hAnsi="Arial" w:cs="Arial"/>
                <w:b/>
                <w:bCs/>
              </w:rPr>
            </w:pPr>
            <w:bookmarkStart w:id="6" w:name="_Hlk171329207"/>
            <w:r w:rsidRPr="00D838EE">
              <w:rPr>
                <w:rFonts w:ascii="Arial" w:eastAsia="Times New Roman" w:hAnsi="Arial" w:cs="Arial"/>
                <w:b/>
                <w:bCs/>
              </w:rPr>
              <w:t>UKREP 3: Spodbujanje podjetništva na podeželju, lokalnega podjetništva in ustvarjanje novih delovnih mest</w:t>
            </w:r>
          </w:p>
        </w:tc>
      </w:tr>
      <w:tr w:rsidR="004C3E01" w:rsidRPr="008F618A" w14:paraId="06CAB310" w14:textId="77777777" w:rsidTr="00D92699">
        <w:tc>
          <w:tcPr>
            <w:tcW w:w="9640" w:type="dxa"/>
            <w:tcBorders>
              <w:bottom w:val="single" w:sz="4" w:space="0" w:color="auto"/>
            </w:tcBorders>
            <w:shd w:val="clear" w:color="auto" w:fill="EDEDED" w:themeFill="accent3" w:themeFillTint="33"/>
          </w:tcPr>
          <w:p w14:paraId="7F020442" w14:textId="77777777" w:rsidR="00D92699" w:rsidRDefault="00D92699" w:rsidP="00AD3A75">
            <w:pPr>
              <w:contextualSpacing/>
              <w:jc w:val="both"/>
              <w:rPr>
                <w:rFonts w:eastAsia="Times New Roman" w:cs="Arial"/>
                <w:bCs/>
                <w:sz w:val="20"/>
                <w:szCs w:val="20"/>
              </w:rPr>
            </w:pPr>
          </w:p>
          <w:p w14:paraId="46924F0D" w14:textId="0B6A6392" w:rsidR="00D92699" w:rsidRPr="00D838EE" w:rsidRDefault="004C3E01" w:rsidP="00AD3A75">
            <w:pPr>
              <w:contextualSpacing/>
              <w:jc w:val="both"/>
              <w:rPr>
                <w:rFonts w:ascii="Arial" w:eastAsia="Times New Roman" w:hAnsi="Arial" w:cs="Arial"/>
                <w:b/>
                <w:sz w:val="22"/>
                <w:szCs w:val="22"/>
              </w:rPr>
            </w:pPr>
            <w:r w:rsidRPr="00D838EE">
              <w:rPr>
                <w:rFonts w:ascii="Arial" w:eastAsia="Times New Roman" w:hAnsi="Arial" w:cs="Arial"/>
                <w:b/>
                <w:sz w:val="22"/>
                <w:szCs w:val="22"/>
              </w:rPr>
              <w:t>Kazalnika EKSRP:</w:t>
            </w:r>
          </w:p>
          <w:p w14:paraId="2830D09C" w14:textId="77777777" w:rsidR="00D92699" w:rsidRPr="00D838EE" w:rsidRDefault="00D92699" w:rsidP="00D92699">
            <w:pPr>
              <w:contextualSpacing/>
              <w:jc w:val="both"/>
              <w:rPr>
                <w:rFonts w:ascii="Arial" w:eastAsia="Times New Roman" w:hAnsi="Arial" w:cs="Arial"/>
                <w:bCs/>
                <w:sz w:val="22"/>
                <w:szCs w:val="22"/>
              </w:rPr>
            </w:pPr>
            <w:r w:rsidRPr="00D838EE">
              <w:rPr>
                <w:rFonts w:ascii="Arial" w:eastAsia="Times New Roman" w:hAnsi="Arial" w:cs="Arial"/>
                <w:b/>
                <w:sz w:val="22"/>
                <w:szCs w:val="22"/>
              </w:rPr>
              <w:t>R.27</w:t>
            </w:r>
            <w:r w:rsidRPr="00D838EE">
              <w:rPr>
                <w:rFonts w:ascii="Arial" w:eastAsia="Times New Roman" w:hAnsi="Arial" w:cs="Arial"/>
                <w:bCs/>
                <w:sz w:val="22"/>
                <w:szCs w:val="22"/>
              </w:rPr>
              <w:t xml:space="preserve"> </w:t>
            </w:r>
            <w:proofErr w:type="spellStart"/>
            <w:r w:rsidRPr="00D838EE">
              <w:rPr>
                <w:rFonts w:ascii="Arial" w:eastAsia="Times New Roman" w:hAnsi="Arial" w:cs="Arial"/>
                <w:bCs/>
                <w:sz w:val="22"/>
                <w:szCs w:val="22"/>
              </w:rPr>
              <w:t>Okoljska</w:t>
            </w:r>
            <w:proofErr w:type="spellEnd"/>
            <w:r w:rsidRPr="00D838EE">
              <w:rPr>
                <w:rFonts w:ascii="Arial" w:eastAsia="Times New Roman" w:hAnsi="Arial" w:cs="Arial"/>
                <w:bCs/>
                <w:sz w:val="22"/>
                <w:szCs w:val="22"/>
              </w:rPr>
              <w:t xml:space="preserve"> in podnebna uspešnost zaradi naložb na podeželju: število operacij, ki prispevajo k ciljem na področju okolje trajnosti, ter doseganje blaženja podnebnih sprememb in prilagajanje nanje na podeželju; </w:t>
            </w:r>
          </w:p>
          <w:p w14:paraId="73BFC902" w14:textId="77777777" w:rsidR="00D92699" w:rsidRPr="00D838EE" w:rsidRDefault="00D92699" w:rsidP="00D92699">
            <w:pPr>
              <w:contextualSpacing/>
              <w:jc w:val="both"/>
              <w:rPr>
                <w:rFonts w:ascii="Arial" w:eastAsia="Times New Roman" w:hAnsi="Arial" w:cs="Arial"/>
                <w:bCs/>
                <w:sz w:val="22"/>
                <w:szCs w:val="22"/>
              </w:rPr>
            </w:pPr>
            <w:r w:rsidRPr="00D838EE">
              <w:rPr>
                <w:rFonts w:ascii="Arial" w:eastAsia="Times New Roman" w:hAnsi="Arial" w:cs="Arial"/>
                <w:b/>
                <w:sz w:val="22"/>
                <w:szCs w:val="22"/>
              </w:rPr>
              <w:t>R.37</w:t>
            </w:r>
            <w:r w:rsidRPr="00D838EE">
              <w:rPr>
                <w:rFonts w:ascii="Arial" w:eastAsia="Times New Roman" w:hAnsi="Arial" w:cs="Arial"/>
                <w:bCs/>
                <w:sz w:val="22"/>
                <w:szCs w:val="22"/>
              </w:rPr>
              <w:t xml:space="preserve"> Rast in delovna mesta na podeželju: nova delovna mesta, ki prejemajo podporo v okviru projektov SKP;</w:t>
            </w:r>
          </w:p>
          <w:p w14:paraId="1F8F57DA" w14:textId="77777777" w:rsidR="00D92699" w:rsidRPr="00D838EE" w:rsidRDefault="00D92699" w:rsidP="00D92699">
            <w:pPr>
              <w:contextualSpacing/>
              <w:jc w:val="both"/>
              <w:rPr>
                <w:rFonts w:ascii="Arial" w:eastAsia="Times New Roman" w:hAnsi="Arial" w:cs="Arial"/>
                <w:bCs/>
                <w:sz w:val="22"/>
                <w:szCs w:val="22"/>
              </w:rPr>
            </w:pPr>
            <w:r w:rsidRPr="00D838EE">
              <w:rPr>
                <w:rFonts w:ascii="Arial" w:eastAsia="Times New Roman" w:hAnsi="Arial" w:cs="Arial"/>
                <w:b/>
                <w:sz w:val="22"/>
                <w:szCs w:val="22"/>
              </w:rPr>
              <w:t>R.39</w:t>
            </w:r>
            <w:r w:rsidRPr="00D838EE">
              <w:rPr>
                <w:rFonts w:ascii="Arial" w:eastAsia="Times New Roman" w:hAnsi="Arial" w:cs="Arial"/>
                <w:bCs/>
                <w:sz w:val="22"/>
                <w:szCs w:val="22"/>
              </w:rPr>
              <w:t xml:space="preserve"> Razvoj podeželskega gospodarstva: število podeželskih podjetij, vključno s podjetji na področju </w:t>
            </w:r>
            <w:proofErr w:type="spellStart"/>
            <w:r w:rsidRPr="00D838EE">
              <w:rPr>
                <w:rFonts w:ascii="Arial" w:eastAsia="Times New Roman" w:hAnsi="Arial" w:cs="Arial"/>
                <w:bCs/>
                <w:sz w:val="22"/>
                <w:szCs w:val="22"/>
              </w:rPr>
              <w:t>biogospodarstva</w:t>
            </w:r>
            <w:proofErr w:type="spellEnd"/>
            <w:r w:rsidRPr="00D838EE">
              <w:rPr>
                <w:rFonts w:ascii="Arial" w:eastAsia="Times New Roman" w:hAnsi="Arial" w:cs="Arial"/>
                <w:bCs/>
                <w:sz w:val="22"/>
                <w:szCs w:val="22"/>
              </w:rPr>
              <w:t xml:space="preserve">, razvitih s podporo v okviru SKP; </w:t>
            </w:r>
          </w:p>
          <w:p w14:paraId="59D97783" w14:textId="0B7A9ACE" w:rsidR="004C3E01" w:rsidRPr="008F618A" w:rsidRDefault="004C3E01" w:rsidP="00AD3A75">
            <w:pPr>
              <w:contextualSpacing/>
              <w:jc w:val="both"/>
              <w:rPr>
                <w:rFonts w:eastAsia="Times New Roman" w:cs="Arial"/>
                <w:bCs/>
                <w:sz w:val="20"/>
                <w:szCs w:val="20"/>
              </w:rPr>
            </w:pPr>
          </w:p>
        </w:tc>
      </w:tr>
      <w:tr w:rsidR="004C3E01" w:rsidRPr="008F618A" w14:paraId="203BE2AE" w14:textId="77777777" w:rsidTr="00D92699">
        <w:tc>
          <w:tcPr>
            <w:tcW w:w="9640" w:type="dxa"/>
            <w:tcBorders>
              <w:bottom w:val="single" w:sz="4" w:space="0" w:color="auto"/>
            </w:tcBorders>
            <w:shd w:val="clear" w:color="auto" w:fill="FFFFFF" w:themeFill="background1"/>
          </w:tcPr>
          <w:p w14:paraId="701F98B7" w14:textId="77777777" w:rsidR="00D838EE" w:rsidRDefault="00D838EE" w:rsidP="00D92699">
            <w:pPr>
              <w:contextualSpacing/>
              <w:jc w:val="both"/>
              <w:rPr>
                <w:rFonts w:asciiTheme="minorHAnsi" w:eastAsia="Times New Roman" w:hAnsiTheme="minorHAnsi" w:cstheme="minorHAnsi"/>
                <w:sz w:val="20"/>
                <w:szCs w:val="20"/>
              </w:rPr>
            </w:pPr>
          </w:p>
          <w:p w14:paraId="45AD02F0" w14:textId="1544167E" w:rsidR="004C3E01" w:rsidRPr="00D838EE" w:rsidRDefault="004C3E01" w:rsidP="00D92699">
            <w:pPr>
              <w:contextualSpacing/>
              <w:jc w:val="both"/>
              <w:rPr>
                <w:rFonts w:ascii="Arial" w:eastAsia="Times New Roman" w:hAnsi="Arial" w:cs="Arial"/>
                <w:sz w:val="20"/>
                <w:szCs w:val="20"/>
              </w:rPr>
            </w:pPr>
            <w:r w:rsidRPr="00D838EE">
              <w:rPr>
                <w:rFonts w:ascii="Arial" w:eastAsia="Times New Roman" w:hAnsi="Arial" w:cs="Arial"/>
                <w:sz w:val="20"/>
                <w:szCs w:val="20"/>
              </w:rPr>
              <w:t xml:space="preserve">UKREP </w:t>
            </w:r>
            <w:r w:rsidR="00D92699" w:rsidRPr="00D838EE">
              <w:rPr>
                <w:rFonts w:ascii="Arial" w:eastAsia="Times New Roman" w:hAnsi="Arial" w:cs="Arial"/>
                <w:sz w:val="20"/>
                <w:szCs w:val="20"/>
              </w:rPr>
              <w:t>3</w:t>
            </w:r>
            <w:r w:rsidRPr="00D838EE">
              <w:rPr>
                <w:rFonts w:ascii="Arial" w:eastAsia="Times New Roman" w:hAnsi="Arial" w:cs="Arial"/>
                <w:sz w:val="20"/>
                <w:szCs w:val="20"/>
              </w:rPr>
              <w:t xml:space="preserve"> je namenjen vsebinam kot, na primer:</w:t>
            </w:r>
          </w:p>
          <w:p w14:paraId="3D299C38" w14:textId="77777777" w:rsidR="00D838EE" w:rsidRPr="00D838EE" w:rsidRDefault="00D838EE" w:rsidP="00D92699">
            <w:pPr>
              <w:contextualSpacing/>
              <w:jc w:val="both"/>
              <w:rPr>
                <w:rFonts w:ascii="Arial" w:eastAsia="Times New Roman" w:hAnsi="Arial" w:cs="Arial"/>
                <w:sz w:val="20"/>
                <w:szCs w:val="20"/>
              </w:rPr>
            </w:pPr>
          </w:p>
          <w:p w14:paraId="40B6F5B0" w14:textId="27801E76" w:rsidR="00D92699" w:rsidRPr="00D838EE" w:rsidRDefault="00D92699" w:rsidP="00D92699">
            <w:pPr>
              <w:contextualSpacing/>
              <w:jc w:val="both"/>
              <w:rPr>
                <w:rFonts w:ascii="Arial" w:eastAsia="Times New Roman" w:hAnsi="Arial" w:cs="Arial"/>
                <w:sz w:val="20"/>
                <w:szCs w:val="20"/>
              </w:rPr>
            </w:pPr>
            <w:r w:rsidRPr="00D838EE">
              <w:rPr>
                <w:rFonts w:ascii="Arial" w:eastAsia="Times New Roman" w:hAnsi="Arial" w:cs="Arial"/>
                <w:sz w:val="20"/>
                <w:szCs w:val="20"/>
              </w:rPr>
              <w:t>·  Nastajanja novih delovnih mest, z višjo dodano vrednostjo;</w:t>
            </w:r>
          </w:p>
          <w:p w14:paraId="45FC2F63" w14:textId="2D7DAC21" w:rsidR="00D92699" w:rsidRPr="00D838EE" w:rsidRDefault="00D92699" w:rsidP="00D92699">
            <w:pPr>
              <w:contextualSpacing/>
              <w:jc w:val="both"/>
              <w:rPr>
                <w:rFonts w:ascii="Arial" w:eastAsia="Times New Roman" w:hAnsi="Arial" w:cs="Arial"/>
                <w:sz w:val="20"/>
                <w:szCs w:val="20"/>
              </w:rPr>
            </w:pPr>
            <w:r w:rsidRPr="00D838EE">
              <w:rPr>
                <w:rFonts w:ascii="Arial" w:eastAsia="Times New Roman" w:hAnsi="Arial" w:cs="Arial"/>
                <w:sz w:val="20"/>
                <w:szCs w:val="20"/>
              </w:rPr>
              <w:lastRenderedPageBreak/>
              <w:t>·  Vzpostavitev, podjetniških krožkov na OŠ in srednjih šolah, projekte za ustrezno tehnično in drugo opremo šol;</w:t>
            </w:r>
          </w:p>
          <w:p w14:paraId="76B2C99F" w14:textId="418EB86C" w:rsidR="00D92699" w:rsidRPr="00D838EE" w:rsidRDefault="00D92699" w:rsidP="00D92699">
            <w:pPr>
              <w:contextualSpacing/>
              <w:jc w:val="both"/>
              <w:rPr>
                <w:rFonts w:ascii="Arial" w:eastAsia="Times New Roman" w:hAnsi="Arial" w:cs="Arial"/>
                <w:sz w:val="20"/>
                <w:szCs w:val="20"/>
              </w:rPr>
            </w:pPr>
            <w:r w:rsidRPr="00D838EE">
              <w:rPr>
                <w:rFonts w:ascii="Arial" w:eastAsia="Times New Roman" w:hAnsi="Arial" w:cs="Arial"/>
                <w:sz w:val="20"/>
                <w:szCs w:val="20"/>
              </w:rPr>
              <w:t xml:space="preserve">·  Razvoj inovativnih učilnic, krožkov z naravoslovno - tehničnimi vsebinami, </w:t>
            </w:r>
            <w:proofErr w:type="spellStart"/>
            <w:r w:rsidRPr="00D838EE">
              <w:rPr>
                <w:rFonts w:ascii="Arial" w:eastAsia="Times New Roman" w:hAnsi="Arial" w:cs="Arial"/>
                <w:sz w:val="20"/>
                <w:szCs w:val="20"/>
              </w:rPr>
              <w:t>mentoriranje</w:t>
            </w:r>
            <w:proofErr w:type="spellEnd"/>
            <w:r w:rsidRPr="00D838EE">
              <w:rPr>
                <w:rFonts w:ascii="Arial" w:eastAsia="Times New Roman" w:hAnsi="Arial" w:cs="Arial"/>
                <w:sz w:val="20"/>
                <w:szCs w:val="20"/>
              </w:rPr>
              <w:t xml:space="preserve"> in navduševanje mladih (prenos znanja mladi – podjetniki - obrtniki, promocija obrtniških poklicev, specifična naravovarstvena znanja – idejni projekt  »3 učilne zidane«); </w:t>
            </w:r>
          </w:p>
          <w:p w14:paraId="43EDBEBD" w14:textId="20158FD1" w:rsidR="00D92699" w:rsidRPr="00D838EE" w:rsidRDefault="00D92699" w:rsidP="00D92699">
            <w:pPr>
              <w:contextualSpacing/>
              <w:jc w:val="both"/>
              <w:rPr>
                <w:rFonts w:ascii="Arial" w:eastAsia="Times New Roman" w:hAnsi="Arial" w:cs="Arial"/>
                <w:sz w:val="20"/>
                <w:szCs w:val="20"/>
              </w:rPr>
            </w:pPr>
            <w:r w:rsidRPr="00D838EE">
              <w:rPr>
                <w:rFonts w:ascii="Arial" w:eastAsia="Times New Roman" w:hAnsi="Arial" w:cs="Arial"/>
                <w:sz w:val="20"/>
                <w:szCs w:val="20"/>
              </w:rPr>
              <w:t>·  Nastanek novih delovnih mest na podeželju, še posebej za skupino žensk;</w:t>
            </w:r>
          </w:p>
          <w:p w14:paraId="12BB3ABF" w14:textId="1A0F58BB" w:rsidR="00D92699" w:rsidRPr="00D838EE" w:rsidRDefault="00D92699" w:rsidP="00D92699">
            <w:pPr>
              <w:contextualSpacing/>
              <w:jc w:val="both"/>
              <w:rPr>
                <w:rFonts w:ascii="Arial" w:eastAsia="Times New Roman" w:hAnsi="Arial" w:cs="Arial"/>
                <w:sz w:val="20"/>
                <w:szCs w:val="20"/>
              </w:rPr>
            </w:pPr>
            <w:r w:rsidRPr="00D838EE">
              <w:rPr>
                <w:rFonts w:ascii="Arial" w:eastAsia="Times New Roman" w:hAnsi="Arial" w:cs="Arial"/>
                <w:sz w:val="20"/>
                <w:szCs w:val="20"/>
              </w:rPr>
              <w:t>·  Razvoj dopolnilne dejavnosti na podeželju, diverzifikacija kmetijskih dejavnosti z usmerjanjem v turizem na kmetiji, lokalna gostinska ponudba;</w:t>
            </w:r>
          </w:p>
          <w:p w14:paraId="33C95BF2" w14:textId="3A0983BA" w:rsidR="00D92699" w:rsidRPr="00D838EE" w:rsidRDefault="00D92699" w:rsidP="00D92699">
            <w:pPr>
              <w:contextualSpacing/>
              <w:jc w:val="both"/>
              <w:rPr>
                <w:rFonts w:ascii="Arial" w:eastAsia="Times New Roman" w:hAnsi="Arial" w:cs="Arial"/>
                <w:sz w:val="20"/>
                <w:szCs w:val="20"/>
              </w:rPr>
            </w:pPr>
            <w:r w:rsidRPr="00D838EE">
              <w:rPr>
                <w:rFonts w:ascii="Arial" w:eastAsia="Times New Roman" w:hAnsi="Arial" w:cs="Arial"/>
                <w:sz w:val="20"/>
                <w:szCs w:val="20"/>
              </w:rPr>
              <w:t xml:space="preserve">·  Podjetniško opismenjevanje za mlade in odrasle, delavnice za razvoj in nadgradnjo podjetniških idej, medgeneracijski prenos znanj iz področja uspešnik podjetnikov, obrtnikov v Zasavju; </w:t>
            </w:r>
          </w:p>
          <w:p w14:paraId="4ED93359" w14:textId="714E64C5" w:rsidR="00D92699" w:rsidRPr="00D838EE" w:rsidRDefault="00D92699" w:rsidP="00D92699">
            <w:pPr>
              <w:contextualSpacing/>
              <w:jc w:val="both"/>
              <w:rPr>
                <w:rFonts w:ascii="Arial" w:eastAsia="Times New Roman" w:hAnsi="Arial" w:cs="Arial"/>
                <w:sz w:val="20"/>
                <w:szCs w:val="20"/>
              </w:rPr>
            </w:pPr>
            <w:r w:rsidRPr="00D838EE">
              <w:rPr>
                <w:rFonts w:ascii="Arial" w:eastAsia="Times New Roman" w:hAnsi="Arial" w:cs="Arial"/>
                <w:sz w:val="20"/>
                <w:szCs w:val="20"/>
              </w:rPr>
              <w:t>·  Razvoj digitalnih kompetenc pri podjetnikih ali potencialnih podjetnikih;</w:t>
            </w:r>
          </w:p>
          <w:p w14:paraId="7D93AE67" w14:textId="2CEE2C0E" w:rsidR="00D92699" w:rsidRPr="00D838EE" w:rsidRDefault="00D92699" w:rsidP="00D92699">
            <w:pPr>
              <w:contextualSpacing/>
              <w:jc w:val="both"/>
              <w:rPr>
                <w:rFonts w:ascii="Arial" w:eastAsia="Times New Roman" w:hAnsi="Arial" w:cs="Arial"/>
                <w:sz w:val="20"/>
                <w:szCs w:val="20"/>
              </w:rPr>
            </w:pPr>
            <w:r w:rsidRPr="00D838EE">
              <w:rPr>
                <w:rFonts w:ascii="Arial" w:eastAsia="Times New Roman" w:hAnsi="Arial" w:cs="Arial"/>
                <w:sz w:val="20"/>
                <w:szCs w:val="20"/>
              </w:rPr>
              <w:t>·  Razvoj obrtniških znanj in znanj za deficitarne poklice (naravoslovje);</w:t>
            </w:r>
          </w:p>
          <w:p w14:paraId="259693CA" w14:textId="6A89E94D" w:rsidR="00D92699" w:rsidRPr="00D838EE" w:rsidRDefault="00D92699" w:rsidP="00D92699">
            <w:pPr>
              <w:contextualSpacing/>
              <w:jc w:val="both"/>
              <w:rPr>
                <w:rFonts w:ascii="Arial" w:eastAsia="Times New Roman" w:hAnsi="Arial" w:cs="Arial"/>
                <w:sz w:val="20"/>
                <w:szCs w:val="20"/>
              </w:rPr>
            </w:pPr>
            <w:r w:rsidRPr="00D838EE">
              <w:rPr>
                <w:rFonts w:ascii="Arial" w:eastAsia="Times New Roman" w:hAnsi="Arial" w:cs="Arial"/>
                <w:sz w:val="20"/>
                <w:szCs w:val="20"/>
              </w:rPr>
              <w:t>·  Razvoj podjetniške miselnosti, podjetniško opismenjevanje za podjetnike, nudenje informacij, svetovanje in mentorstvo pri poslovnem načrtovanju in drugih vidikih podjetniške dejavnosti;</w:t>
            </w:r>
          </w:p>
          <w:p w14:paraId="3501C6FF" w14:textId="76717941" w:rsidR="00D92699" w:rsidRPr="00D92699" w:rsidRDefault="00D92699" w:rsidP="00D92699">
            <w:pPr>
              <w:contextualSpacing/>
              <w:jc w:val="both"/>
              <w:rPr>
                <w:rFonts w:asciiTheme="minorHAnsi" w:eastAsia="Times New Roman" w:hAnsiTheme="minorHAnsi" w:cstheme="minorHAnsi"/>
                <w:sz w:val="20"/>
                <w:szCs w:val="20"/>
              </w:rPr>
            </w:pPr>
            <w:r w:rsidRPr="00D838EE">
              <w:rPr>
                <w:rFonts w:ascii="Arial" w:eastAsia="Times New Roman" w:hAnsi="Arial" w:cs="Arial"/>
                <w:sz w:val="20"/>
                <w:szCs w:val="20"/>
              </w:rPr>
              <w:t>·  Seznanitev z zakonodajo.</w:t>
            </w:r>
          </w:p>
        </w:tc>
      </w:tr>
      <w:bookmarkEnd w:id="6"/>
      <w:tr w:rsidR="00D92699" w:rsidRPr="008F618A" w14:paraId="62FB87BE" w14:textId="77777777" w:rsidTr="00D92699">
        <w:tc>
          <w:tcPr>
            <w:tcW w:w="9640" w:type="dxa"/>
            <w:tcBorders>
              <w:bottom w:val="single" w:sz="4" w:space="0" w:color="auto"/>
            </w:tcBorders>
            <w:shd w:val="clear" w:color="auto" w:fill="D6E3BC"/>
          </w:tcPr>
          <w:p w14:paraId="0841E504" w14:textId="27C0DE92" w:rsidR="00D92699" w:rsidRPr="00D838EE" w:rsidRDefault="00D92699" w:rsidP="00AD3A75">
            <w:pPr>
              <w:contextualSpacing/>
              <w:jc w:val="center"/>
              <w:rPr>
                <w:rFonts w:ascii="Arial" w:eastAsia="Times New Roman" w:hAnsi="Arial" w:cs="Arial"/>
                <w:b/>
                <w:bCs/>
              </w:rPr>
            </w:pPr>
            <w:r w:rsidRPr="00D838EE">
              <w:rPr>
                <w:rFonts w:ascii="Arial" w:eastAsia="Times New Roman" w:hAnsi="Arial" w:cs="Arial"/>
                <w:b/>
                <w:bCs/>
              </w:rPr>
              <w:lastRenderedPageBreak/>
              <w:t xml:space="preserve">UKREP 4: Boljša kakovost življenja in krepitev lokalne skupnosti </w:t>
            </w:r>
          </w:p>
        </w:tc>
      </w:tr>
      <w:tr w:rsidR="00D92699" w:rsidRPr="008F618A" w14:paraId="71BD5E9E" w14:textId="77777777" w:rsidTr="00D92699">
        <w:tc>
          <w:tcPr>
            <w:tcW w:w="9640" w:type="dxa"/>
            <w:tcBorders>
              <w:bottom w:val="single" w:sz="4" w:space="0" w:color="auto"/>
            </w:tcBorders>
            <w:shd w:val="clear" w:color="auto" w:fill="EDEDED" w:themeFill="accent3" w:themeFillTint="33"/>
          </w:tcPr>
          <w:p w14:paraId="41E7FAA0" w14:textId="77777777" w:rsidR="00D92699" w:rsidRDefault="00D92699" w:rsidP="00AD3A75">
            <w:pPr>
              <w:contextualSpacing/>
              <w:jc w:val="both"/>
              <w:rPr>
                <w:rFonts w:eastAsia="Times New Roman" w:cs="Arial"/>
                <w:bCs/>
                <w:sz w:val="20"/>
                <w:szCs w:val="20"/>
              </w:rPr>
            </w:pPr>
          </w:p>
          <w:p w14:paraId="42C28F16" w14:textId="25803117" w:rsidR="00D92699" w:rsidRPr="00D838EE" w:rsidRDefault="00D92699" w:rsidP="00AD3A75">
            <w:pPr>
              <w:contextualSpacing/>
              <w:jc w:val="both"/>
              <w:rPr>
                <w:rFonts w:ascii="Arial" w:eastAsia="Times New Roman" w:hAnsi="Arial" w:cs="Arial"/>
                <w:b/>
                <w:sz w:val="22"/>
                <w:szCs w:val="22"/>
              </w:rPr>
            </w:pPr>
            <w:r w:rsidRPr="00D838EE">
              <w:rPr>
                <w:rFonts w:ascii="Arial" w:eastAsia="Times New Roman" w:hAnsi="Arial" w:cs="Arial"/>
                <w:b/>
                <w:sz w:val="22"/>
                <w:szCs w:val="22"/>
              </w:rPr>
              <w:t>Kazalnika EKSRP:</w:t>
            </w:r>
          </w:p>
          <w:p w14:paraId="127370DC" w14:textId="49D6E28F" w:rsidR="00D92699" w:rsidRPr="00601B01" w:rsidRDefault="00D92699" w:rsidP="00601B01">
            <w:pPr>
              <w:contextualSpacing/>
              <w:jc w:val="both"/>
              <w:rPr>
                <w:rFonts w:asciiTheme="minorHAnsi" w:eastAsia="Times New Roman" w:hAnsiTheme="minorHAnsi" w:cstheme="minorHAnsi"/>
                <w:bCs/>
                <w:sz w:val="22"/>
                <w:szCs w:val="22"/>
              </w:rPr>
            </w:pPr>
            <w:r w:rsidRPr="00D838EE">
              <w:rPr>
                <w:rFonts w:ascii="Arial" w:eastAsia="Times New Roman" w:hAnsi="Arial" w:cs="Arial"/>
                <w:b/>
                <w:sz w:val="22"/>
                <w:szCs w:val="22"/>
              </w:rPr>
              <w:t>R.</w:t>
            </w:r>
            <w:r w:rsidR="00601B01" w:rsidRPr="00D838EE">
              <w:rPr>
                <w:rFonts w:ascii="Arial" w:eastAsia="Times New Roman" w:hAnsi="Arial" w:cs="Arial"/>
                <w:b/>
                <w:sz w:val="22"/>
                <w:szCs w:val="22"/>
              </w:rPr>
              <w:t>42</w:t>
            </w:r>
            <w:r w:rsidR="00601B01" w:rsidRPr="00D838EE">
              <w:rPr>
                <w:rFonts w:ascii="Arial" w:eastAsia="Times New Roman" w:hAnsi="Arial" w:cs="Arial"/>
                <w:bCs/>
                <w:sz w:val="22"/>
                <w:szCs w:val="22"/>
              </w:rPr>
              <w:t xml:space="preserve"> Spodbujanje socialne vključenosti: število oseb, zajetih v projekte socialnega vključevanja, ki prejemajo podporo</w:t>
            </w:r>
          </w:p>
        </w:tc>
      </w:tr>
      <w:tr w:rsidR="00D92699" w:rsidRPr="008F618A" w14:paraId="1D9C72E3" w14:textId="77777777" w:rsidTr="00D92699">
        <w:tc>
          <w:tcPr>
            <w:tcW w:w="9640" w:type="dxa"/>
            <w:tcBorders>
              <w:bottom w:val="single" w:sz="4" w:space="0" w:color="auto"/>
            </w:tcBorders>
            <w:shd w:val="clear" w:color="auto" w:fill="FFFFFF" w:themeFill="background1"/>
          </w:tcPr>
          <w:p w14:paraId="08E3C42B" w14:textId="77777777" w:rsidR="00D92699" w:rsidRPr="008F618A" w:rsidRDefault="00D92699" w:rsidP="00AD3A75">
            <w:pPr>
              <w:contextualSpacing/>
              <w:jc w:val="both"/>
              <w:rPr>
                <w:rFonts w:eastAsia="Times New Roman" w:cs="Arial"/>
                <w:sz w:val="20"/>
                <w:szCs w:val="20"/>
              </w:rPr>
            </w:pPr>
          </w:p>
          <w:p w14:paraId="49B32A11" w14:textId="77777777" w:rsidR="00D92699" w:rsidRPr="00D838EE" w:rsidRDefault="00D92699" w:rsidP="00601B01">
            <w:pPr>
              <w:contextualSpacing/>
              <w:jc w:val="both"/>
              <w:rPr>
                <w:rFonts w:ascii="Arial" w:eastAsia="Times New Roman" w:hAnsi="Arial" w:cs="Arial"/>
                <w:sz w:val="20"/>
                <w:szCs w:val="20"/>
              </w:rPr>
            </w:pPr>
            <w:r w:rsidRPr="00D838EE">
              <w:rPr>
                <w:rFonts w:ascii="Arial" w:eastAsia="Times New Roman" w:hAnsi="Arial" w:cs="Arial"/>
                <w:sz w:val="20"/>
                <w:szCs w:val="20"/>
              </w:rPr>
              <w:t>UKREP 4 je namenjen vsebinam kot, na primer:</w:t>
            </w:r>
          </w:p>
          <w:p w14:paraId="1929AB08" w14:textId="77777777" w:rsidR="00D838EE" w:rsidRPr="00D838EE" w:rsidRDefault="00D838EE" w:rsidP="00601B01">
            <w:pPr>
              <w:contextualSpacing/>
              <w:jc w:val="both"/>
              <w:rPr>
                <w:rFonts w:ascii="Arial" w:eastAsia="Times New Roman" w:hAnsi="Arial" w:cs="Arial"/>
                <w:sz w:val="20"/>
                <w:szCs w:val="20"/>
              </w:rPr>
            </w:pPr>
          </w:p>
          <w:p w14:paraId="5831A3FF" w14:textId="6F5C260C" w:rsidR="00601B01" w:rsidRPr="00D838EE" w:rsidRDefault="00601B01" w:rsidP="00601B01">
            <w:pPr>
              <w:contextualSpacing/>
              <w:jc w:val="both"/>
              <w:rPr>
                <w:rFonts w:ascii="Arial" w:eastAsia="Times New Roman" w:hAnsi="Arial" w:cs="Arial"/>
                <w:sz w:val="20"/>
                <w:szCs w:val="20"/>
              </w:rPr>
            </w:pPr>
            <w:r w:rsidRPr="00D838EE">
              <w:rPr>
                <w:rFonts w:ascii="Arial" w:eastAsia="Times New Roman" w:hAnsi="Arial" w:cs="Arial"/>
                <w:sz w:val="20"/>
                <w:szCs w:val="20"/>
              </w:rPr>
              <w:t>·  Programe za aktivno prebivalstvo (zdrav in aktivni življenjski slog, zdrava prehrana, več prostorov in zelenih mest v urbanem okolju za aktivno življenje, aktivna promocija pohodništva in gibanja v naravi v povezavi s sektorjem turizma in podeželjem v Zasavju, krajinskimi parki, specifičnimi zgodbami lesa);</w:t>
            </w:r>
          </w:p>
          <w:p w14:paraId="036D4994" w14:textId="2612D067" w:rsidR="00601B01" w:rsidRPr="00D838EE" w:rsidRDefault="00601B01" w:rsidP="00601B01">
            <w:pPr>
              <w:contextualSpacing/>
              <w:jc w:val="both"/>
              <w:rPr>
                <w:rFonts w:ascii="Arial" w:eastAsia="Times New Roman" w:hAnsi="Arial" w:cs="Arial"/>
                <w:sz w:val="20"/>
                <w:szCs w:val="20"/>
              </w:rPr>
            </w:pPr>
            <w:r w:rsidRPr="00D838EE">
              <w:rPr>
                <w:rFonts w:ascii="Arial" w:eastAsia="Times New Roman" w:hAnsi="Arial" w:cs="Arial"/>
                <w:sz w:val="20"/>
                <w:szCs w:val="20"/>
              </w:rPr>
              <w:t>·  Organizacijo kulturnih in družabnih dogodkov, za več generacij hkrati, prenos zasavskih zgodb na mlade generacije in turiste;</w:t>
            </w:r>
          </w:p>
          <w:p w14:paraId="12AC6160" w14:textId="108EACE9" w:rsidR="00601B01" w:rsidRPr="00D838EE" w:rsidRDefault="00601B01" w:rsidP="00601B01">
            <w:pPr>
              <w:contextualSpacing/>
              <w:jc w:val="both"/>
              <w:rPr>
                <w:rFonts w:ascii="Arial" w:eastAsia="Times New Roman" w:hAnsi="Arial" w:cs="Arial"/>
                <w:sz w:val="20"/>
                <w:szCs w:val="20"/>
              </w:rPr>
            </w:pPr>
            <w:r w:rsidRPr="00D838EE">
              <w:rPr>
                <w:rFonts w:ascii="Arial" w:eastAsia="Times New Roman" w:hAnsi="Arial" w:cs="Arial"/>
                <w:sz w:val="20"/>
                <w:szCs w:val="20"/>
              </w:rPr>
              <w:t>·  Večjo vključenost prebivalcev v aktivno soustvarjanje zdravega življenjskega pristopa, deljenje medgeneracijskih izkušenj in znanja, medgeneracijski in večkulturni dialog;</w:t>
            </w:r>
          </w:p>
          <w:p w14:paraId="7A205299" w14:textId="66A588CD" w:rsidR="00601B01" w:rsidRPr="00D838EE" w:rsidRDefault="00601B01" w:rsidP="00601B01">
            <w:pPr>
              <w:contextualSpacing/>
              <w:jc w:val="both"/>
              <w:rPr>
                <w:rFonts w:ascii="Arial" w:eastAsia="Times New Roman" w:hAnsi="Arial" w:cs="Arial"/>
                <w:sz w:val="20"/>
                <w:szCs w:val="20"/>
              </w:rPr>
            </w:pPr>
            <w:r w:rsidRPr="00D838EE">
              <w:rPr>
                <w:rFonts w:ascii="Arial" w:eastAsia="Times New Roman" w:hAnsi="Arial" w:cs="Arial"/>
                <w:sz w:val="20"/>
                <w:szCs w:val="20"/>
              </w:rPr>
              <w:t>·   Močno medgeneracijsko sodelovanje, vključno  z inovativnimi projekti;</w:t>
            </w:r>
          </w:p>
          <w:p w14:paraId="450DB6A9" w14:textId="4837FA1D" w:rsidR="00601B01" w:rsidRPr="00D838EE" w:rsidRDefault="00601B01" w:rsidP="00601B01">
            <w:pPr>
              <w:contextualSpacing/>
              <w:jc w:val="both"/>
              <w:rPr>
                <w:rFonts w:ascii="Arial" w:eastAsia="Times New Roman" w:hAnsi="Arial" w:cs="Arial"/>
                <w:sz w:val="20"/>
                <w:szCs w:val="20"/>
              </w:rPr>
            </w:pPr>
            <w:r w:rsidRPr="00D838EE">
              <w:rPr>
                <w:rFonts w:ascii="Arial" w:eastAsia="Times New Roman" w:hAnsi="Arial" w:cs="Arial"/>
                <w:sz w:val="20"/>
                <w:szCs w:val="20"/>
              </w:rPr>
              <w:t>·   Več prostorov in projektov za druženje več generacij na enem mestu;</w:t>
            </w:r>
          </w:p>
          <w:p w14:paraId="3A254DA2" w14:textId="3E4B0546" w:rsidR="00601B01" w:rsidRPr="00D838EE" w:rsidRDefault="00601B01" w:rsidP="00601B01">
            <w:pPr>
              <w:contextualSpacing/>
              <w:jc w:val="both"/>
              <w:rPr>
                <w:rFonts w:ascii="Arial" w:eastAsia="Times New Roman" w:hAnsi="Arial" w:cs="Arial"/>
                <w:sz w:val="20"/>
                <w:szCs w:val="20"/>
              </w:rPr>
            </w:pPr>
            <w:r w:rsidRPr="00D838EE">
              <w:rPr>
                <w:rFonts w:ascii="Arial" w:eastAsia="Times New Roman" w:hAnsi="Arial" w:cs="Arial"/>
                <w:sz w:val="20"/>
                <w:szCs w:val="20"/>
              </w:rPr>
              <w:t>·   Aktivno vključevanje ranljivih skupin v življenje v lokalni skupnosti;</w:t>
            </w:r>
          </w:p>
          <w:p w14:paraId="26B58AD9" w14:textId="15AFE81F" w:rsidR="00601B01" w:rsidRPr="00601B01" w:rsidRDefault="00601B01" w:rsidP="00601B01">
            <w:pPr>
              <w:contextualSpacing/>
              <w:jc w:val="both"/>
              <w:rPr>
                <w:rFonts w:asciiTheme="minorHAnsi" w:eastAsia="Times New Roman" w:hAnsiTheme="minorHAnsi" w:cstheme="minorHAnsi"/>
                <w:sz w:val="20"/>
                <w:szCs w:val="20"/>
              </w:rPr>
            </w:pPr>
            <w:r w:rsidRPr="00D838EE">
              <w:rPr>
                <w:rFonts w:ascii="Arial" w:eastAsia="Times New Roman" w:hAnsi="Arial" w:cs="Arial"/>
                <w:sz w:val="20"/>
                <w:szCs w:val="20"/>
              </w:rPr>
              <w:t>·   Izvedba vseh programov in projektov, ki spodbujajo socialno vključenost, prispevajo k povezovanju prebivalcev in ustvarjanju lokalnih partnerstev in mrež ter tako krepijo socialni kapital Zasavja.</w:t>
            </w:r>
          </w:p>
        </w:tc>
      </w:tr>
      <w:tr w:rsidR="00D92699" w:rsidRPr="008F618A" w14:paraId="66DD7F78" w14:textId="77777777" w:rsidTr="00D92699">
        <w:tc>
          <w:tcPr>
            <w:tcW w:w="9640" w:type="dxa"/>
            <w:tcBorders>
              <w:bottom w:val="single" w:sz="4" w:space="0" w:color="auto"/>
            </w:tcBorders>
            <w:shd w:val="clear" w:color="auto" w:fill="D6E3BC"/>
          </w:tcPr>
          <w:p w14:paraId="76F66DC1" w14:textId="7A56DBBE" w:rsidR="00D92699" w:rsidRPr="00D838EE" w:rsidRDefault="00601B01" w:rsidP="00AD3A75">
            <w:pPr>
              <w:contextualSpacing/>
              <w:jc w:val="center"/>
              <w:rPr>
                <w:rFonts w:ascii="Arial" w:eastAsia="Times New Roman" w:hAnsi="Arial" w:cs="Arial"/>
                <w:b/>
                <w:bCs/>
              </w:rPr>
            </w:pPr>
            <w:r w:rsidRPr="00D838EE">
              <w:rPr>
                <w:rFonts w:ascii="Arial" w:eastAsia="Times New Roman" w:hAnsi="Arial" w:cs="Arial"/>
                <w:b/>
                <w:bCs/>
              </w:rPr>
              <w:t xml:space="preserve">UKREP 5: Ohranjanje narave in varstvo narave/okolja, ohranjanje naravne dediščine </w:t>
            </w:r>
          </w:p>
        </w:tc>
      </w:tr>
      <w:tr w:rsidR="00D92699" w:rsidRPr="008F618A" w14:paraId="0EC29D10" w14:textId="77777777" w:rsidTr="00D92699">
        <w:tc>
          <w:tcPr>
            <w:tcW w:w="9640" w:type="dxa"/>
            <w:tcBorders>
              <w:bottom w:val="single" w:sz="4" w:space="0" w:color="auto"/>
            </w:tcBorders>
            <w:shd w:val="clear" w:color="auto" w:fill="EDEDED" w:themeFill="accent3" w:themeFillTint="33"/>
          </w:tcPr>
          <w:p w14:paraId="3526DD97" w14:textId="77777777" w:rsidR="00601B01" w:rsidRDefault="00601B01" w:rsidP="00AD3A75">
            <w:pPr>
              <w:contextualSpacing/>
              <w:jc w:val="both"/>
              <w:rPr>
                <w:rFonts w:eastAsia="Times New Roman" w:cs="Arial"/>
                <w:bCs/>
                <w:sz w:val="20"/>
                <w:szCs w:val="20"/>
              </w:rPr>
            </w:pPr>
          </w:p>
          <w:p w14:paraId="6BDE51A8" w14:textId="5193FB91" w:rsidR="00D92699" w:rsidRPr="00D838EE" w:rsidRDefault="00D92699" w:rsidP="00AD3A75">
            <w:pPr>
              <w:contextualSpacing/>
              <w:jc w:val="both"/>
              <w:rPr>
                <w:rFonts w:ascii="Arial" w:eastAsia="Times New Roman" w:hAnsi="Arial" w:cs="Arial"/>
                <w:b/>
                <w:sz w:val="22"/>
                <w:szCs w:val="22"/>
              </w:rPr>
            </w:pPr>
            <w:r w:rsidRPr="00D838EE">
              <w:rPr>
                <w:rFonts w:ascii="Arial" w:eastAsia="Times New Roman" w:hAnsi="Arial" w:cs="Arial"/>
                <w:b/>
                <w:sz w:val="22"/>
                <w:szCs w:val="22"/>
              </w:rPr>
              <w:t>Kazalnika EKSRP:</w:t>
            </w:r>
          </w:p>
          <w:p w14:paraId="6636218F" w14:textId="77777777" w:rsidR="00601B01" w:rsidRPr="00D838EE" w:rsidRDefault="00601B01" w:rsidP="00601B01">
            <w:pPr>
              <w:contextualSpacing/>
              <w:jc w:val="both"/>
              <w:rPr>
                <w:rFonts w:ascii="Arial" w:eastAsia="Times New Roman" w:hAnsi="Arial" w:cs="Arial"/>
                <w:bCs/>
                <w:sz w:val="22"/>
                <w:szCs w:val="22"/>
              </w:rPr>
            </w:pPr>
            <w:r w:rsidRPr="00D838EE">
              <w:rPr>
                <w:rFonts w:ascii="Arial" w:eastAsia="Times New Roman" w:hAnsi="Arial" w:cs="Arial"/>
                <w:b/>
                <w:sz w:val="22"/>
                <w:szCs w:val="22"/>
              </w:rPr>
              <w:t>R.27</w:t>
            </w:r>
            <w:r w:rsidRPr="00D838EE">
              <w:rPr>
                <w:rFonts w:ascii="Arial" w:eastAsia="Times New Roman" w:hAnsi="Arial" w:cs="Arial"/>
                <w:bCs/>
                <w:sz w:val="22"/>
                <w:szCs w:val="22"/>
              </w:rPr>
              <w:t xml:space="preserve"> </w:t>
            </w:r>
            <w:proofErr w:type="spellStart"/>
            <w:r w:rsidRPr="00D838EE">
              <w:rPr>
                <w:rFonts w:ascii="Arial" w:eastAsia="Times New Roman" w:hAnsi="Arial" w:cs="Arial"/>
                <w:bCs/>
                <w:sz w:val="22"/>
                <w:szCs w:val="22"/>
              </w:rPr>
              <w:t>Okoljska</w:t>
            </w:r>
            <w:proofErr w:type="spellEnd"/>
            <w:r w:rsidRPr="00D838EE">
              <w:rPr>
                <w:rFonts w:ascii="Arial" w:eastAsia="Times New Roman" w:hAnsi="Arial" w:cs="Arial"/>
                <w:bCs/>
                <w:sz w:val="22"/>
                <w:szCs w:val="22"/>
              </w:rPr>
              <w:t xml:space="preserve"> in podnebna uspešnost zaradi naložb na podeželju: število operacij, ki prispevajo k ciljem na področju okolje trajnosti, ter doseganje blaženja podnebnih sprememb in prilagajanje nanje na podeželju; </w:t>
            </w:r>
          </w:p>
          <w:p w14:paraId="640E2C33" w14:textId="21175957" w:rsidR="00D92699" w:rsidRPr="008F618A" w:rsidRDefault="00D92699" w:rsidP="00AD3A75">
            <w:pPr>
              <w:contextualSpacing/>
              <w:jc w:val="both"/>
              <w:rPr>
                <w:rFonts w:eastAsia="Times New Roman" w:cs="Arial"/>
                <w:bCs/>
                <w:sz w:val="20"/>
                <w:szCs w:val="20"/>
              </w:rPr>
            </w:pPr>
          </w:p>
        </w:tc>
      </w:tr>
      <w:tr w:rsidR="00D92699" w:rsidRPr="008F618A" w14:paraId="443CAF3C" w14:textId="77777777" w:rsidTr="00D92699">
        <w:tc>
          <w:tcPr>
            <w:tcW w:w="9640" w:type="dxa"/>
            <w:tcBorders>
              <w:bottom w:val="single" w:sz="4" w:space="0" w:color="auto"/>
            </w:tcBorders>
            <w:shd w:val="clear" w:color="auto" w:fill="FFFFFF" w:themeFill="background1"/>
          </w:tcPr>
          <w:p w14:paraId="2C44F66A" w14:textId="77777777" w:rsidR="00D838EE" w:rsidRPr="008F618A" w:rsidRDefault="00D838EE" w:rsidP="00AD3A75">
            <w:pPr>
              <w:contextualSpacing/>
              <w:jc w:val="both"/>
              <w:rPr>
                <w:rFonts w:eastAsia="Times New Roman" w:cs="Arial"/>
                <w:sz w:val="20"/>
                <w:szCs w:val="20"/>
              </w:rPr>
            </w:pPr>
          </w:p>
          <w:p w14:paraId="0D32BC0C" w14:textId="6E64C431" w:rsidR="007F2A96" w:rsidRPr="00D838EE" w:rsidRDefault="00D92699" w:rsidP="00601B01">
            <w:pPr>
              <w:contextualSpacing/>
              <w:jc w:val="both"/>
              <w:rPr>
                <w:rFonts w:ascii="Arial" w:eastAsia="Times New Roman" w:hAnsi="Arial" w:cs="Arial"/>
                <w:sz w:val="20"/>
                <w:szCs w:val="20"/>
              </w:rPr>
            </w:pPr>
            <w:r w:rsidRPr="00D838EE">
              <w:rPr>
                <w:rFonts w:ascii="Arial" w:eastAsia="Times New Roman" w:hAnsi="Arial" w:cs="Arial"/>
                <w:sz w:val="20"/>
                <w:szCs w:val="20"/>
              </w:rPr>
              <w:t xml:space="preserve">UKREP </w:t>
            </w:r>
            <w:r w:rsidR="00601B01" w:rsidRPr="00D838EE">
              <w:rPr>
                <w:rFonts w:ascii="Arial" w:eastAsia="Times New Roman" w:hAnsi="Arial" w:cs="Arial"/>
                <w:sz w:val="20"/>
                <w:szCs w:val="20"/>
              </w:rPr>
              <w:t>5</w:t>
            </w:r>
            <w:r w:rsidRPr="00D838EE">
              <w:rPr>
                <w:rFonts w:ascii="Arial" w:eastAsia="Times New Roman" w:hAnsi="Arial" w:cs="Arial"/>
                <w:sz w:val="20"/>
                <w:szCs w:val="20"/>
              </w:rPr>
              <w:t xml:space="preserve"> je namenjen vsebinam kot, na primer:</w:t>
            </w:r>
          </w:p>
          <w:p w14:paraId="37F48154" w14:textId="46824FE4" w:rsidR="00601B01" w:rsidRPr="00D838EE" w:rsidRDefault="00601B01" w:rsidP="00601B01">
            <w:pPr>
              <w:contextualSpacing/>
              <w:jc w:val="both"/>
              <w:rPr>
                <w:rFonts w:ascii="Arial" w:eastAsia="Times New Roman" w:hAnsi="Arial" w:cs="Arial"/>
                <w:sz w:val="20"/>
                <w:szCs w:val="20"/>
              </w:rPr>
            </w:pPr>
            <w:r w:rsidRPr="00D838EE">
              <w:rPr>
                <w:rFonts w:ascii="Arial" w:eastAsia="Times New Roman" w:hAnsi="Arial" w:cs="Arial"/>
                <w:sz w:val="20"/>
                <w:szCs w:val="20"/>
              </w:rPr>
              <w:t>·  Naravovarstveno in okoljevarstveno miselnost vseh prebivalcev vključno z vzpodbudo trajnostne rabe virov in prostora, varčno uporabo naravnih virov, vzpodbude čim višji stopnji reciklaže-manjšanja odpadkov..) in na sploh trajnostno usmeritev lokalne skupnosti ter miselnosti prebivalcev.</w:t>
            </w:r>
          </w:p>
          <w:p w14:paraId="3A123E38" w14:textId="0DD646ED" w:rsidR="00601B01" w:rsidRPr="00D838EE" w:rsidRDefault="00601B01" w:rsidP="00601B01">
            <w:pPr>
              <w:contextualSpacing/>
              <w:jc w:val="both"/>
              <w:rPr>
                <w:rFonts w:ascii="Arial" w:eastAsia="Times New Roman" w:hAnsi="Arial" w:cs="Arial"/>
                <w:sz w:val="20"/>
                <w:szCs w:val="20"/>
              </w:rPr>
            </w:pPr>
            <w:r w:rsidRPr="00D838EE">
              <w:rPr>
                <w:rFonts w:ascii="Arial" w:eastAsia="Times New Roman" w:hAnsi="Arial" w:cs="Arial"/>
                <w:sz w:val="20"/>
                <w:szCs w:val="20"/>
              </w:rPr>
              <w:t>·  Projekte in povezave z vsemi ostalimi naravovarstvenimi organizacijami, ki skrbijo za ohranjanje s habitati ogroženih rastlin in živali, ohranjajo biotsko raznovrstnost in skrbijo za trajnostno uporabljanje z naravnimi ekosistemi (mokrišča, gozd, travniki…)</w:t>
            </w:r>
          </w:p>
          <w:p w14:paraId="68E9C7DA" w14:textId="5D141B20" w:rsidR="00601B01" w:rsidRPr="00D838EE" w:rsidRDefault="00601B01" w:rsidP="00601B01">
            <w:pPr>
              <w:contextualSpacing/>
              <w:jc w:val="both"/>
              <w:rPr>
                <w:rFonts w:ascii="Arial" w:eastAsia="Times New Roman" w:hAnsi="Arial" w:cs="Arial"/>
                <w:sz w:val="20"/>
                <w:szCs w:val="20"/>
              </w:rPr>
            </w:pPr>
            <w:r w:rsidRPr="00D838EE">
              <w:rPr>
                <w:rFonts w:ascii="Arial" w:eastAsia="Times New Roman" w:hAnsi="Arial" w:cs="Arial"/>
                <w:sz w:val="20"/>
                <w:szCs w:val="20"/>
              </w:rPr>
              <w:lastRenderedPageBreak/>
              <w:t>·  Izobraževanje o ohranjanju narave, varstvu narave in čistega okolja (učne poti, učilnice na prostem, tabore v naravi, akcije prebivalcev…);</w:t>
            </w:r>
          </w:p>
          <w:p w14:paraId="6BA4EA68" w14:textId="4F160C82" w:rsidR="00601B01" w:rsidRPr="00D838EE" w:rsidRDefault="00601B01" w:rsidP="00601B01">
            <w:pPr>
              <w:contextualSpacing/>
              <w:jc w:val="both"/>
              <w:rPr>
                <w:rFonts w:ascii="Arial" w:eastAsia="Times New Roman" w:hAnsi="Arial" w:cs="Arial"/>
                <w:sz w:val="20"/>
                <w:szCs w:val="20"/>
              </w:rPr>
            </w:pPr>
            <w:r w:rsidRPr="00D838EE">
              <w:rPr>
                <w:rFonts w:ascii="Arial" w:eastAsia="Times New Roman" w:hAnsi="Arial" w:cs="Arial"/>
                <w:sz w:val="20"/>
                <w:szCs w:val="20"/>
              </w:rPr>
              <w:t>·  Ohranjanje starih in vzpostavitev novih naravnih krajinskih parkov  v okviru Natura 2000, v Zasavju in povezovanje s parki sosednjih regij;</w:t>
            </w:r>
          </w:p>
          <w:p w14:paraId="30C18D6C" w14:textId="7B6BAD56" w:rsidR="00601B01" w:rsidRPr="00D838EE" w:rsidRDefault="00601B01" w:rsidP="00601B01">
            <w:pPr>
              <w:contextualSpacing/>
              <w:jc w:val="both"/>
              <w:rPr>
                <w:rFonts w:ascii="Arial" w:eastAsia="Times New Roman" w:hAnsi="Arial" w:cs="Arial"/>
                <w:sz w:val="20"/>
                <w:szCs w:val="20"/>
              </w:rPr>
            </w:pPr>
            <w:r w:rsidRPr="00D838EE">
              <w:rPr>
                <w:rFonts w:ascii="Arial" w:eastAsia="Times New Roman" w:hAnsi="Arial" w:cs="Arial"/>
                <w:sz w:val="20"/>
                <w:szCs w:val="20"/>
              </w:rPr>
              <w:t>·  Ohranjanje pristne podeželske in kulturne krajine LAS Zasavje, vključno s tradicionalnimi znanji in praksami (industrijska dediščina, tradicionalne veščine in znanja, ki jih vključujemo v dogodke, turizem, izobraževanje mladih, medgeneracijske prenose);</w:t>
            </w:r>
          </w:p>
          <w:p w14:paraId="6E2588ED" w14:textId="53CA931A" w:rsidR="00601B01" w:rsidRPr="00D838EE" w:rsidRDefault="00601B01" w:rsidP="00601B01">
            <w:pPr>
              <w:contextualSpacing/>
              <w:jc w:val="both"/>
              <w:rPr>
                <w:rFonts w:ascii="Arial" w:eastAsia="Times New Roman" w:hAnsi="Arial" w:cs="Arial"/>
                <w:sz w:val="20"/>
                <w:szCs w:val="20"/>
              </w:rPr>
            </w:pPr>
            <w:r w:rsidRPr="00D838EE">
              <w:rPr>
                <w:rFonts w:ascii="Arial" w:eastAsia="Times New Roman" w:hAnsi="Arial" w:cs="Arial"/>
                <w:sz w:val="20"/>
                <w:szCs w:val="20"/>
              </w:rPr>
              <w:t>·  Vzpodbuda uporabe sredstev in konceptov trajnostne mobilnosti (uporaba javnega prevoza, koles);</w:t>
            </w:r>
          </w:p>
          <w:p w14:paraId="2CCCB4B1" w14:textId="43191A66" w:rsidR="00601B01" w:rsidRPr="00601B01" w:rsidRDefault="00601B01" w:rsidP="00601B01">
            <w:pPr>
              <w:contextualSpacing/>
              <w:jc w:val="both"/>
              <w:rPr>
                <w:rFonts w:eastAsia="Times New Roman" w:cs="Arial"/>
                <w:sz w:val="20"/>
                <w:szCs w:val="20"/>
              </w:rPr>
            </w:pPr>
          </w:p>
        </w:tc>
      </w:tr>
    </w:tbl>
    <w:p w14:paraId="3473EFF9" w14:textId="77777777" w:rsidR="004C3E01" w:rsidRPr="008F618A" w:rsidRDefault="004C3E01" w:rsidP="004C3E01">
      <w:pPr>
        <w:adjustRightInd w:val="0"/>
        <w:contextualSpacing/>
        <w:jc w:val="both"/>
        <w:rPr>
          <w:rFonts w:eastAsia="Times New Roman" w:cs="Arial"/>
          <w:sz w:val="20"/>
          <w:szCs w:val="20"/>
          <w:lang w:eastAsia="sl-SI"/>
        </w:rPr>
      </w:pPr>
    </w:p>
    <w:p w14:paraId="5EC9F73A" w14:textId="4011650D" w:rsidR="004C3E01" w:rsidRPr="007F2A96" w:rsidRDefault="004C3E01" w:rsidP="004C3E01">
      <w:pPr>
        <w:adjustRightInd w:val="0"/>
        <w:contextualSpacing/>
        <w:jc w:val="both"/>
        <w:rPr>
          <w:rFonts w:ascii="Arial" w:eastAsia="Times New Roman" w:hAnsi="Arial" w:cs="Arial"/>
          <w:sz w:val="22"/>
          <w:szCs w:val="22"/>
          <w:lang w:eastAsia="sl-SI"/>
        </w:rPr>
      </w:pPr>
      <w:r w:rsidRPr="007F2A96">
        <w:rPr>
          <w:rFonts w:ascii="Arial" w:eastAsia="Times New Roman" w:hAnsi="Arial" w:cs="Arial"/>
          <w:sz w:val="22"/>
          <w:szCs w:val="22"/>
          <w:lang w:eastAsia="sl-SI"/>
        </w:rPr>
        <w:t>Tematska področja ukrepanja in Ukrepi</w:t>
      </w:r>
      <w:r w:rsidR="007F2A96" w:rsidRPr="007F2A96">
        <w:rPr>
          <w:rFonts w:ascii="Arial" w:eastAsia="Times New Roman" w:hAnsi="Arial" w:cs="Arial"/>
          <w:sz w:val="22"/>
          <w:szCs w:val="22"/>
          <w:lang w:eastAsia="sl-SI"/>
        </w:rPr>
        <w:t>,</w:t>
      </w:r>
      <w:r w:rsidRPr="007F2A96">
        <w:rPr>
          <w:rFonts w:ascii="Arial" w:eastAsia="Times New Roman" w:hAnsi="Arial" w:cs="Arial"/>
          <w:sz w:val="22"/>
          <w:szCs w:val="22"/>
          <w:lang w:eastAsia="sl-SI"/>
        </w:rPr>
        <w:t xml:space="preserve"> katerih izvajanje bo podprto s tem Javnim pozivom</w:t>
      </w:r>
      <w:r w:rsidR="007F2A96" w:rsidRPr="007F2A96">
        <w:rPr>
          <w:rFonts w:ascii="Arial" w:eastAsia="Times New Roman" w:hAnsi="Arial" w:cs="Arial"/>
          <w:sz w:val="22"/>
          <w:szCs w:val="22"/>
          <w:lang w:eastAsia="sl-SI"/>
        </w:rPr>
        <w:t>,</w:t>
      </w:r>
      <w:r w:rsidRPr="007F2A96">
        <w:rPr>
          <w:rFonts w:ascii="Arial" w:eastAsia="Times New Roman" w:hAnsi="Arial" w:cs="Arial"/>
          <w:sz w:val="22"/>
          <w:szCs w:val="22"/>
          <w:lang w:eastAsia="sl-SI"/>
        </w:rPr>
        <w:t xml:space="preserve"> so podrobneje predstavljeni v SLR.</w:t>
      </w:r>
    </w:p>
    <w:p w14:paraId="051E48C3" w14:textId="77777777" w:rsidR="004C3E01" w:rsidRDefault="004C3E01" w:rsidP="004C3E01">
      <w:pPr>
        <w:adjustRightInd w:val="0"/>
        <w:contextualSpacing/>
        <w:jc w:val="both"/>
        <w:rPr>
          <w:rFonts w:eastAsia="Times New Roman" w:cs="Arial"/>
          <w:sz w:val="20"/>
          <w:szCs w:val="20"/>
          <w:lang w:eastAsia="sl-SI"/>
        </w:rPr>
      </w:pPr>
    </w:p>
    <w:p w14:paraId="75DA0866" w14:textId="7D7D0A0A" w:rsidR="004C3E01" w:rsidRPr="007F2A96" w:rsidRDefault="004C3E01" w:rsidP="004C3E01">
      <w:pPr>
        <w:adjustRightInd w:val="0"/>
        <w:contextualSpacing/>
        <w:jc w:val="both"/>
        <w:rPr>
          <w:rFonts w:ascii="Arial" w:eastAsia="Times New Roman" w:hAnsi="Arial" w:cs="Arial"/>
          <w:sz w:val="22"/>
          <w:szCs w:val="22"/>
          <w:lang w:eastAsia="sl-SI"/>
        </w:rPr>
      </w:pPr>
      <w:r w:rsidRPr="007F2A96">
        <w:rPr>
          <w:rFonts w:ascii="Arial" w:eastAsia="Times New Roman" w:hAnsi="Arial" w:cs="Arial"/>
          <w:sz w:val="22"/>
          <w:szCs w:val="22"/>
          <w:lang w:eastAsia="sl-SI"/>
        </w:rPr>
        <w:t>Celotno besedilo SLR je dosegljivo na spletni strani LAS</w:t>
      </w:r>
      <w:r w:rsidR="00601B01" w:rsidRPr="007F2A96">
        <w:rPr>
          <w:rFonts w:ascii="Arial" w:eastAsia="Times New Roman" w:hAnsi="Arial" w:cs="Arial"/>
          <w:sz w:val="22"/>
          <w:szCs w:val="22"/>
          <w:lang w:eastAsia="sl-SI"/>
        </w:rPr>
        <w:t xml:space="preserve">: </w:t>
      </w:r>
      <w:hyperlink r:id="rId14" w:history="1">
        <w:r w:rsidR="00503A06" w:rsidRPr="007F2A96">
          <w:rPr>
            <w:rStyle w:val="Hiperpovezava"/>
            <w:rFonts w:ascii="Arial" w:eastAsia="Times New Roman" w:hAnsi="Arial" w:cs="Arial"/>
            <w:sz w:val="22"/>
            <w:szCs w:val="22"/>
            <w:lang w:eastAsia="sl-SI"/>
          </w:rPr>
          <w:t>http://www.las-zasavje.eu/2023/07/27/potrjena-strategija-lokalnega-razvoja-partnerstva-las-zasavje-za-programsko-obdobje-2021-2027/</w:t>
        </w:r>
      </w:hyperlink>
      <w:r w:rsidR="00503A06" w:rsidRPr="007F2A96">
        <w:rPr>
          <w:rFonts w:ascii="Arial" w:eastAsia="Times New Roman" w:hAnsi="Arial" w:cs="Arial"/>
          <w:sz w:val="22"/>
          <w:szCs w:val="22"/>
          <w:lang w:eastAsia="sl-SI"/>
        </w:rPr>
        <w:t>.</w:t>
      </w:r>
    </w:p>
    <w:p w14:paraId="2F277E51" w14:textId="77777777" w:rsidR="00503A06" w:rsidRDefault="00503A06" w:rsidP="004C3E01">
      <w:pPr>
        <w:adjustRightInd w:val="0"/>
        <w:contextualSpacing/>
        <w:jc w:val="both"/>
        <w:rPr>
          <w:rFonts w:asciiTheme="minorHAnsi" w:eastAsia="Times New Roman" w:hAnsiTheme="minorHAnsi" w:cstheme="minorHAnsi"/>
          <w:sz w:val="22"/>
          <w:szCs w:val="22"/>
          <w:lang w:eastAsia="sl-SI"/>
        </w:rPr>
      </w:pPr>
    </w:p>
    <w:p w14:paraId="49B9808A" w14:textId="44CBDD4D" w:rsidR="00DD20A9" w:rsidRPr="007F2A96" w:rsidRDefault="007062B4" w:rsidP="004C3E01">
      <w:pPr>
        <w:adjustRightInd w:val="0"/>
        <w:contextualSpacing/>
        <w:jc w:val="both"/>
        <w:rPr>
          <w:rFonts w:ascii="Arial" w:eastAsia="Times New Roman" w:hAnsi="Arial" w:cs="Arial"/>
          <w:b/>
          <w:bCs/>
          <w:u w:val="single"/>
          <w:lang w:eastAsia="sl-SI"/>
        </w:rPr>
      </w:pPr>
      <w:r w:rsidRPr="007F2A96">
        <w:rPr>
          <w:rFonts w:ascii="Arial" w:eastAsia="Times New Roman" w:hAnsi="Arial" w:cs="Arial"/>
          <w:b/>
          <w:bCs/>
          <w:lang w:eastAsia="sl-SI"/>
        </w:rPr>
        <w:t xml:space="preserve">      </w:t>
      </w:r>
      <w:r w:rsidR="00DD20A9" w:rsidRPr="007F2A96">
        <w:rPr>
          <w:rFonts w:ascii="Arial" w:eastAsia="Times New Roman" w:hAnsi="Arial" w:cs="Arial"/>
          <w:b/>
          <w:bCs/>
          <w:lang w:eastAsia="sl-SI"/>
        </w:rPr>
        <w:t xml:space="preserve">2.1 </w:t>
      </w:r>
      <w:r w:rsidRPr="007F2A96">
        <w:rPr>
          <w:rFonts w:ascii="Arial" w:eastAsia="Times New Roman" w:hAnsi="Arial" w:cs="Arial"/>
          <w:b/>
          <w:bCs/>
          <w:u w:val="single"/>
          <w:lang w:eastAsia="sl-SI"/>
        </w:rPr>
        <w:t>Usklajenost projektov v SLR Partnerstva LAS Zasavje za obdobje 2021-2027</w:t>
      </w:r>
    </w:p>
    <w:p w14:paraId="5F8172F2" w14:textId="77777777" w:rsidR="007062B4" w:rsidRDefault="007062B4" w:rsidP="004C3E01">
      <w:pPr>
        <w:adjustRightInd w:val="0"/>
        <w:contextualSpacing/>
        <w:jc w:val="both"/>
        <w:rPr>
          <w:rFonts w:asciiTheme="minorHAnsi" w:eastAsia="Times New Roman" w:hAnsiTheme="minorHAnsi" w:cstheme="minorHAnsi"/>
          <w:sz w:val="22"/>
          <w:szCs w:val="22"/>
          <w:lang w:eastAsia="sl-SI"/>
        </w:rPr>
      </w:pPr>
    </w:p>
    <w:p w14:paraId="6564562A" w14:textId="77777777" w:rsidR="007062B4" w:rsidRPr="007F2A96" w:rsidRDefault="007062B4" w:rsidP="007062B4">
      <w:pPr>
        <w:tabs>
          <w:tab w:val="left" w:pos="1500"/>
        </w:tabs>
        <w:contextualSpacing/>
        <w:rPr>
          <w:rFonts w:ascii="Arial" w:hAnsi="Arial" w:cs="Arial"/>
          <w:b/>
          <w:sz w:val="22"/>
          <w:szCs w:val="22"/>
        </w:rPr>
      </w:pPr>
      <w:r w:rsidRPr="007F2A96">
        <w:rPr>
          <w:rFonts w:ascii="Arial" w:hAnsi="Arial" w:cs="Arial"/>
          <w:b/>
          <w:sz w:val="22"/>
          <w:szCs w:val="22"/>
        </w:rPr>
        <w:t>Usklajenost projekta s</w:t>
      </w:r>
      <w:r w:rsidRPr="007F2A96">
        <w:rPr>
          <w:rFonts w:ascii="Arial" w:hAnsi="Arial" w:cs="Arial"/>
          <w:b/>
          <w:spacing w:val="2"/>
          <w:sz w:val="22"/>
          <w:szCs w:val="22"/>
        </w:rPr>
        <w:t xml:space="preserve"> </w:t>
      </w:r>
      <w:r w:rsidRPr="007F2A96">
        <w:rPr>
          <w:rFonts w:ascii="Arial" w:hAnsi="Arial" w:cs="Arial"/>
          <w:b/>
          <w:sz w:val="22"/>
          <w:szCs w:val="22"/>
        </w:rPr>
        <w:t>SLR</w:t>
      </w:r>
    </w:p>
    <w:p w14:paraId="554A81F7" w14:textId="54C5D496" w:rsidR="007062B4" w:rsidRPr="007F2A96" w:rsidRDefault="007062B4" w:rsidP="007062B4">
      <w:pPr>
        <w:pStyle w:val="Telobesedila"/>
        <w:spacing w:after="120" w:line="276" w:lineRule="auto"/>
        <w:ind w:right="143"/>
        <w:contextualSpacing/>
        <w:jc w:val="both"/>
        <w:rPr>
          <w:rFonts w:cs="Arial"/>
          <w:sz w:val="22"/>
          <w:szCs w:val="22"/>
        </w:rPr>
      </w:pPr>
      <w:r w:rsidRPr="007F2A96">
        <w:rPr>
          <w:rFonts w:cs="Arial"/>
          <w:sz w:val="22"/>
          <w:szCs w:val="22"/>
        </w:rPr>
        <w:t>Na osnovi potreb in razvojnih potencialov območja Partnerstva LAS Zasavje je bilo v SLR oblikovanih pet Ukrepov, skozi katere bodo podprti različni projekti. K posameznemu Ukrepu so v SLR pripisani kazalniki, ki jih bodo morali dosegati izbrani projekti.</w:t>
      </w:r>
    </w:p>
    <w:p w14:paraId="2668D279" w14:textId="51D4709C" w:rsidR="007062B4" w:rsidRPr="007F2A96" w:rsidRDefault="007062B4" w:rsidP="007062B4">
      <w:pPr>
        <w:pStyle w:val="Naslov1"/>
        <w:spacing w:after="120" w:line="276" w:lineRule="auto"/>
        <w:ind w:left="0" w:firstLine="0"/>
        <w:contextualSpacing/>
        <w:jc w:val="both"/>
        <w:rPr>
          <w:rFonts w:cs="Arial"/>
          <w:sz w:val="22"/>
          <w:szCs w:val="22"/>
        </w:rPr>
      </w:pPr>
      <w:r w:rsidRPr="007F2A96">
        <w:rPr>
          <w:rFonts w:cs="Arial"/>
          <w:sz w:val="22"/>
          <w:szCs w:val="22"/>
        </w:rPr>
        <w:t>Posamezen projekt se lahko prijavi le na en UKREP! Prijavitelj v vlogi jasno označi na kateri Ukrep se prijavlja in izbere relevantne kazalnike.</w:t>
      </w:r>
    </w:p>
    <w:p w14:paraId="1E5F3B75" w14:textId="318A40C6" w:rsidR="007062B4" w:rsidRPr="007F2A96" w:rsidRDefault="007062B4" w:rsidP="007062B4">
      <w:pPr>
        <w:pStyle w:val="Telobesedila"/>
        <w:spacing w:after="120" w:line="276" w:lineRule="auto"/>
        <w:ind w:right="143"/>
        <w:contextualSpacing/>
        <w:jc w:val="both"/>
        <w:rPr>
          <w:rFonts w:cs="Arial"/>
          <w:sz w:val="22"/>
          <w:szCs w:val="22"/>
        </w:rPr>
      </w:pPr>
      <w:r w:rsidRPr="007F2A96">
        <w:rPr>
          <w:rFonts w:cs="Arial"/>
          <w:sz w:val="22"/>
          <w:szCs w:val="22"/>
        </w:rPr>
        <w:t xml:space="preserve">Projekti, ki bodo potrjeni na tem Javnem pozivu, morajo </w:t>
      </w:r>
      <w:r w:rsidRPr="007F2A96">
        <w:rPr>
          <w:rFonts w:cs="Arial"/>
          <w:b/>
          <w:bCs/>
          <w:sz w:val="22"/>
          <w:szCs w:val="22"/>
        </w:rPr>
        <w:t xml:space="preserve">Cilj 2 SLR: Spodbujanje zaposlovanja, rasti, enakosti spolov, vključno s participacijo žensk v kmetovanju, socialne vključenosti in lokalnega razvoja na podeželju, vključno s krožnim </w:t>
      </w:r>
      <w:proofErr w:type="spellStart"/>
      <w:r w:rsidRPr="007F2A96">
        <w:rPr>
          <w:rFonts w:cs="Arial"/>
          <w:b/>
          <w:bCs/>
          <w:sz w:val="22"/>
          <w:szCs w:val="22"/>
        </w:rPr>
        <w:t>biogospodarstvom</w:t>
      </w:r>
      <w:proofErr w:type="spellEnd"/>
      <w:r w:rsidRPr="007F2A96">
        <w:rPr>
          <w:rFonts w:cs="Arial"/>
          <w:b/>
          <w:bCs/>
          <w:sz w:val="22"/>
          <w:szCs w:val="22"/>
        </w:rPr>
        <w:t xml:space="preserve"> in trajnostnim gozdarstvom</w:t>
      </w:r>
      <w:r w:rsidRPr="007F2A96">
        <w:rPr>
          <w:rFonts w:cs="Arial"/>
          <w:sz w:val="22"/>
          <w:szCs w:val="22"/>
        </w:rPr>
        <w:t xml:space="preserve">  uresničevati skozi UKREP 1-5. </w:t>
      </w:r>
    </w:p>
    <w:p w14:paraId="162628B8" w14:textId="77777777" w:rsidR="007062B4" w:rsidRDefault="007062B4" w:rsidP="007062B4">
      <w:pPr>
        <w:pStyle w:val="Telobesedila"/>
        <w:spacing w:after="120" w:line="276" w:lineRule="auto"/>
        <w:ind w:right="143"/>
        <w:contextualSpacing/>
        <w:jc w:val="both"/>
        <w:rPr>
          <w:rFonts w:asciiTheme="minorHAnsi" w:hAnsiTheme="minorHAnsi" w:cstheme="minorHAnsi"/>
          <w:sz w:val="22"/>
          <w:szCs w:val="22"/>
        </w:rPr>
      </w:pPr>
    </w:p>
    <w:p w14:paraId="13158B74" w14:textId="6BCF8834" w:rsidR="007062B4" w:rsidRPr="007F2A96" w:rsidRDefault="007062B4" w:rsidP="007062B4">
      <w:pPr>
        <w:pStyle w:val="Telobesedila"/>
        <w:numPr>
          <w:ilvl w:val="1"/>
          <w:numId w:val="15"/>
        </w:numPr>
        <w:spacing w:after="120" w:line="276" w:lineRule="auto"/>
        <w:contextualSpacing/>
        <w:rPr>
          <w:rFonts w:cs="Arial"/>
          <w:b/>
          <w:sz w:val="24"/>
          <w:szCs w:val="24"/>
          <w:u w:val="single"/>
        </w:rPr>
      </w:pPr>
      <w:r w:rsidRPr="007F2A96">
        <w:rPr>
          <w:rFonts w:cs="Arial"/>
          <w:b/>
          <w:bCs/>
          <w:sz w:val="24"/>
          <w:szCs w:val="24"/>
          <w:u w:val="single"/>
        </w:rPr>
        <w:t>Skladnost projektov s horizontalnimi cilji EU</w:t>
      </w:r>
    </w:p>
    <w:p w14:paraId="3C9397B0" w14:textId="77777777" w:rsidR="007062B4" w:rsidRPr="007062B4" w:rsidRDefault="007062B4" w:rsidP="007062B4">
      <w:pPr>
        <w:pStyle w:val="Telobesedila"/>
        <w:spacing w:after="120" w:line="276" w:lineRule="auto"/>
        <w:contextualSpacing/>
        <w:jc w:val="both"/>
        <w:rPr>
          <w:rFonts w:asciiTheme="minorHAnsi" w:hAnsiTheme="minorHAnsi" w:cstheme="minorHAnsi"/>
          <w:b/>
          <w:bCs/>
          <w:sz w:val="22"/>
          <w:szCs w:val="22"/>
          <w:u w:val="single"/>
        </w:rPr>
      </w:pPr>
    </w:p>
    <w:p w14:paraId="052F1DC6" w14:textId="27E84766" w:rsidR="007062B4" w:rsidRPr="007F2A96" w:rsidRDefault="007062B4" w:rsidP="007062B4">
      <w:pPr>
        <w:pStyle w:val="Telobesedila"/>
        <w:spacing w:after="120" w:line="276" w:lineRule="auto"/>
        <w:contextualSpacing/>
        <w:jc w:val="both"/>
        <w:rPr>
          <w:rFonts w:cs="Arial"/>
          <w:b/>
          <w:bCs/>
          <w:sz w:val="22"/>
          <w:szCs w:val="22"/>
        </w:rPr>
      </w:pPr>
      <w:r w:rsidRPr="007F2A96">
        <w:rPr>
          <w:rFonts w:cs="Arial"/>
          <w:b/>
          <w:bCs/>
          <w:sz w:val="22"/>
          <w:szCs w:val="22"/>
        </w:rPr>
        <w:t>Vsak projekt, ki se sofinancira iz EU skladov mora prispevati k uresničevanju horizontalnih ciljev EU</w:t>
      </w:r>
      <w:r w:rsidR="00135D1F">
        <w:rPr>
          <w:rFonts w:cs="Arial"/>
          <w:b/>
          <w:bCs/>
          <w:sz w:val="22"/>
          <w:szCs w:val="22"/>
        </w:rPr>
        <w:t xml:space="preserve">: </w:t>
      </w:r>
    </w:p>
    <w:p w14:paraId="7B95D871" w14:textId="77777777" w:rsidR="007062B4" w:rsidRPr="007F2A96" w:rsidRDefault="007062B4" w:rsidP="007062B4">
      <w:pPr>
        <w:pStyle w:val="Telobesedila"/>
        <w:spacing w:after="120" w:line="276" w:lineRule="auto"/>
        <w:contextualSpacing/>
        <w:jc w:val="both"/>
        <w:rPr>
          <w:rFonts w:cs="Arial"/>
          <w:sz w:val="22"/>
          <w:szCs w:val="22"/>
        </w:rPr>
      </w:pPr>
      <w:r w:rsidRPr="007F2A96">
        <w:rPr>
          <w:rFonts w:cs="Arial"/>
          <w:sz w:val="22"/>
          <w:szCs w:val="22"/>
        </w:rPr>
        <w:t>Horizontalni cilji v skladu z Uredba (EU ) 2021/1060</w:t>
      </w:r>
      <w:r w:rsidRPr="007F2A96">
        <w:rPr>
          <w:rStyle w:val="Sprotnaopomba-sklic"/>
          <w:rFonts w:cs="Arial"/>
          <w:sz w:val="22"/>
          <w:szCs w:val="22"/>
        </w:rPr>
        <w:footnoteReference w:id="1"/>
      </w:r>
      <w:r w:rsidRPr="007F2A96">
        <w:rPr>
          <w:rFonts w:cs="Arial"/>
          <w:sz w:val="22"/>
          <w:szCs w:val="22"/>
        </w:rPr>
        <w:t xml:space="preserve">: </w:t>
      </w:r>
    </w:p>
    <w:p w14:paraId="3E9D6B00" w14:textId="77777777" w:rsidR="007062B4" w:rsidRPr="007F2A96" w:rsidRDefault="007062B4" w:rsidP="007062B4">
      <w:pPr>
        <w:pStyle w:val="Telobesedila"/>
        <w:numPr>
          <w:ilvl w:val="0"/>
          <w:numId w:val="19"/>
        </w:numPr>
        <w:spacing w:after="120" w:line="276" w:lineRule="auto"/>
        <w:contextualSpacing/>
        <w:jc w:val="both"/>
        <w:rPr>
          <w:rFonts w:cs="Arial"/>
          <w:sz w:val="22"/>
          <w:szCs w:val="22"/>
        </w:rPr>
      </w:pPr>
      <w:r w:rsidRPr="007F2A96">
        <w:rPr>
          <w:rFonts w:cs="Arial"/>
          <w:sz w:val="22"/>
          <w:szCs w:val="22"/>
        </w:rPr>
        <w:t xml:space="preserve">Zagotavljanje spoštovanja temeljnih pravic in skladnost z </w:t>
      </w:r>
      <w:r w:rsidRPr="007F2A96">
        <w:rPr>
          <w:rFonts w:cs="Arial"/>
          <w:b/>
          <w:bCs/>
          <w:sz w:val="22"/>
          <w:szCs w:val="22"/>
        </w:rPr>
        <w:t>Listino Evropske unije o temeljnih pravicah</w:t>
      </w:r>
      <w:r w:rsidRPr="007F2A96">
        <w:rPr>
          <w:rFonts w:cs="Arial"/>
          <w:sz w:val="22"/>
          <w:szCs w:val="22"/>
        </w:rPr>
        <w:t>.</w:t>
      </w:r>
    </w:p>
    <w:p w14:paraId="381EB3E5" w14:textId="77777777" w:rsidR="007062B4" w:rsidRPr="007F2A96" w:rsidRDefault="007062B4" w:rsidP="007062B4">
      <w:pPr>
        <w:pStyle w:val="Telobesedila"/>
        <w:numPr>
          <w:ilvl w:val="0"/>
          <w:numId w:val="19"/>
        </w:numPr>
        <w:spacing w:after="120" w:line="276" w:lineRule="auto"/>
        <w:contextualSpacing/>
        <w:jc w:val="both"/>
        <w:rPr>
          <w:rFonts w:cs="Arial"/>
          <w:sz w:val="22"/>
          <w:szCs w:val="22"/>
        </w:rPr>
      </w:pPr>
      <w:r w:rsidRPr="007F2A96">
        <w:rPr>
          <w:rFonts w:cs="Arial"/>
          <w:sz w:val="22"/>
          <w:szCs w:val="22"/>
        </w:rPr>
        <w:t xml:space="preserve">Zagotavljanje upoštevanja in spodbujanja enakosti moških in žensk, vključevanje </w:t>
      </w:r>
      <w:r w:rsidRPr="007F2A96">
        <w:rPr>
          <w:rFonts w:cs="Arial"/>
          <w:sz w:val="22"/>
          <w:szCs w:val="22"/>
        </w:rPr>
        <w:lastRenderedPageBreak/>
        <w:t xml:space="preserve">načela enakosti spolov ter vključevanje vidika enakosti spolov. </w:t>
      </w:r>
    </w:p>
    <w:p w14:paraId="0CE82A51" w14:textId="77777777" w:rsidR="007062B4" w:rsidRPr="007F2A96" w:rsidRDefault="007062B4" w:rsidP="007062B4">
      <w:pPr>
        <w:pStyle w:val="Telobesedila"/>
        <w:numPr>
          <w:ilvl w:val="0"/>
          <w:numId w:val="19"/>
        </w:numPr>
        <w:spacing w:after="120" w:line="276" w:lineRule="auto"/>
        <w:contextualSpacing/>
        <w:jc w:val="both"/>
        <w:rPr>
          <w:rFonts w:cs="Arial"/>
          <w:sz w:val="22"/>
          <w:szCs w:val="22"/>
        </w:rPr>
      </w:pPr>
      <w:r w:rsidRPr="007F2A96">
        <w:rPr>
          <w:rFonts w:cs="Arial"/>
          <w:sz w:val="22"/>
          <w:szCs w:val="22"/>
        </w:rPr>
        <w:t xml:space="preserve">Zagotavljanje preprečevanja diskriminacije na podlagi spola, rase ali narodnosti, vere ali prepričanja, invalidnosti, starosti ali spolne usmerjenosti. </w:t>
      </w:r>
    </w:p>
    <w:p w14:paraId="41AC1BE6" w14:textId="77777777" w:rsidR="007062B4" w:rsidRPr="007F2A96" w:rsidRDefault="007062B4" w:rsidP="007062B4">
      <w:pPr>
        <w:pStyle w:val="Telobesedila"/>
        <w:numPr>
          <w:ilvl w:val="0"/>
          <w:numId w:val="19"/>
        </w:numPr>
        <w:spacing w:after="120" w:line="276" w:lineRule="auto"/>
        <w:contextualSpacing/>
        <w:jc w:val="both"/>
        <w:rPr>
          <w:rFonts w:cs="Arial"/>
          <w:sz w:val="22"/>
          <w:szCs w:val="22"/>
        </w:rPr>
      </w:pPr>
      <w:r w:rsidRPr="007F2A96">
        <w:rPr>
          <w:rFonts w:cs="Arial"/>
          <w:sz w:val="22"/>
          <w:szCs w:val="22"/>
        </w:rPr>
        <w:t xml:space="preserve">Spodbujanje trajnostnega razvoja, kot je določen v členu </w:t>
      </w:r>
      <w:r w:rsidRPr="007F2A96">
        <w:rPr>
          <w:rFonts w:cs="Arial"/>
          <w:b/>
          <w:bCs/>
          <w:sz w:val="22"/>
          <w:szCs w:val="22"/>
        </w:rPr>
        <w:t>11 Pogodbe o delovanju EU</w:t>
      </w:r>
      <w:r w:rsidRPr="007F2A96">
        <w:rPr>
          <w:rFonts w:cs="Arial"/>
          <w:sz w:val="22"/>
          <w:szCs w:val="22"/>
        </w:rPr>
        <w:t>, ob upoštevanju ciljev ZN glede trajnostnega razvoja (CTR 17), Pariškega sporazuma in načela, da se ne škoduje bistveno.</w:t>
      </w:r>
    </w:p>
    <w:p w14:paraId="29418D2D" w14:textId="77777777" w:rsidR="007062B4" w:rsidRDefault="007062B4" w:rsidP="007062B4">
      <w:pPr>
        <w:pStyle w:val="Telobesedila"/>
        <w:spacing w:after="120" w:line="276" w:lineRule="auto"/>
        <w:contextualSpacing/>
        <w:jc w:val="both"/>
        <w:rPr>
          <w:rFonts w:asciiTheme="minorHAnsi" w:hAnsiTheme="minorHAnsi" w:cstheme="minorHAnsi"/>
          <w:sz w:val="22"/>
          <w:szCs w:val="22"/>
        </w:rPr>
      </w:pPr>
    </w:p>
    <w:p w14:paraId="51456A4E" w14:textId="7E976C7C" w:rsidR="007062B4" w:rsidRPr="007F2A96" w:rsidRDefault="007062B4" w:rsidP="007062B4">
      <w:pPr>
        <w:pStyle w:val="Telobesedila"/>
        <w:spacing w:after="120" w:line="276" w:lineRule="auto"/>
        <w:contextualSpacing/>
        <w:jc w:val="both"/>
        <w:rPr>
          <w:rFonts w:cs="Arial"/>
          <w:b/>
          <w:bCs/>
          <w:sz w:val="24"/>
          <w:szCs w:val="24"/>
          <w:u w:val="single"/>
        </w:rPr>
      </w:pPr>
      <w:r w:rsidRPr="007F2A96">
        <w:rPr>
          <w:rFonts w:cs="Arial"/>
          <w:b/>
          <w:bCs/>
          <w:sz w:val="24"/>
          <w:szCs w:val="24"/>
        </w:rPr>
        <w:t xml:space="preserve">3.   </w:t>
      </w:r>
      <w:r w:rsidRPr="007F2A96">
        <w:rPr>
          <w:rFonts w:cs="Arial"/>
          <w:b/>
          <w:bCs/>
          <w:sz w:val="24"/>
          <w:szCs w:val="24"/>
          <w:u w:val="single"/>
        </w:rPr>
        <w:t>UPRAVIČENOST PROJEKTA – POGOJI ZA DODELITEV PODPORE</w:t>
      </w:r>
    </w:p>
    <w:p w14:paraId="56818E59" w14:textId="77777777" w:rsidR="007062B4" w:rsidRDefault="007062B4" w:rsidP="007062B4">
      <w:pPr>
        <w:pStyle w:val="Telobesedila"/>
        <w:spacing w:after="120" w:line="276" w:lineRule="auto"/>
        <w:contextualSpacing/>
        <w:jc w:val="both"/>
        <w:rPr>
          <w:rFonts w:asciiTheme="minorHAnsi" w:hAnsiTheme="minorHAnsi" w:cstheme="minorHAnsi"/>
          <w:b/>
          <w:bCs/>
          <w:sz w:val="22"/>
          <w:szCs w:val="22"/>
          <w:u w:val="single"/>
        </w:rPr>
      </w:pPr>
    </w:p>
    <w:p w14:paraId="066344D4" w14:textId="77777777" w:rsidR="007062B4" w:rsidRPr="007F2A96" w:rsidRDefault="007062B4" w:rsidP="007062B4">
      <w:pPr>
        <w:pStyle w:val="Telobesedila"/>
        <w:spacing w:after="120" w:line="276" w:lineRule="auto"/>
        <w:contextualSpacing/>
        <w:jc w:val="both"/>
        <w:rPr>
          <w:rFonts w:cs="Arial"/>
          <w:b/>
          <w:bCs/>
          <w:sz w:val="22"/>
          <w:szCs w:val="22"/>
        </w:rPr>
      </w:pPr>
      <w:r w:rsidRPr="007F2A96">
        <w:rPr>
          <w:rFonts w:cs="Arial"/>
          <w:b/>
          <w:bCs/>
          <w:sz w:val="22"/>
          <w:szCs w:val="22"/>
        </w:rPr>
        <w:t xml:space="preserve">Skladnost s cilji </w:t>
      </w:r>
    </w:p>
    <w:p w14:paraId="2954399B" w14:textId="77777777" w:rsidR="007062B4" w:rsidRPr="007F2A96" w:rsidRDefault="007062B4" w:rsidP="007062B4">
      <w:pPr>
        <w:pStyle w:val="Telobesedila"/>
        <w:spacing w:after="120" w:line="276" w:lineRule="auto"/>
        <w:contextualSpacing/>
        <w:jc w:val="both"/>
        <w:rPr>
          <w:rFonts w:cs="Arial"/>
          <w:sz w:val="22"/>
          <w:szCs w:val="22"/>
        </w:rPr>
      </w:pPr>
      <w:r w:rsidRPr="007F2A96">
        <w:rPr>
          <w:rFonts w:cs="Arial"/>
          <w:sz w:val="22"/>
          <w:szCs w:val="22"/>
        </w:rPr>
        <w:t>Projekt mora biti skladen s cilji sklada EKSRP in mora obravnavati potrebe, določene v odobreni SLR, ter izvajati ukrepe SLR. Cilji projekta morajo biti merljivi z jasnimi učinki in rezultati.</w:t>
      </w:r>
    </w:p>
    <w:p w14:paraId="1F32B8D1" w14:textId="77777777" w:rsidR="007062B4" w:rsidRPr="007F2A96" w:rsidRDefault="007062B4" w:rsidP="007062B4">
      <w:pPr>
        <w:pStyle w:val="Telobesedila"/>
        <w:spacing w:after="120" w:line="276" w:lineRule="auto"/>
        <w:contextualSpacing/>
        <w:jc w:val="both"/>
        <w:rPr>
          <w:rFonts w:cs="Arial"/>
          <w:sz w:val="22"/>
          <w:szCs w:val="22"/>
        </w:rPr>
      </w:pPr>
    </w:p>
    <w:p w14:paraId="77E8E4AB" w14:textId="77777777" w:rsidR="007062B4" w:rsidRPr="007F2A96" w:rsidRDefault="007062B4" w:rsidP="007062B4">
      <w:pPr>
        <w:pStyle w:val="Telobesedila"/>
        <w:spacing w:after="120" w:line="276" w:lineRule="auto"/>
        <w:contextualSpacing/>
        <w:jc w:val="both"/>
        <w:rPr>
          <w:rFonts w:cs="Arial"/>
          <w:b/>
          <w:bCs/>
          <w:sz w:val="22"/>
          <w:szCs w:val="22"/>
        </w:rPr>
      </w:pPr>
      <w:r w:rsidRPr="007F2A96">
        <w:rPr>
          <w:rFonts w:cs="Arial"/>
          <w:b/>
          <w:bCs/>
          <w:sz w:val="22"/>
          <w:szCs w:val="22"/>
        </w:rPr>
        <w:t>Strateški načrt skupne kmetijske politike 2023-2027 – dopolnjevanje med intervencijami</w:t>
      </w:r>
    </w:p>
    <w:p w14:paraId="3C995D8C" w14:textId="1766AF34" w:rsidR="007062B4" w:rsidRPr="007F2A96" w:rsidRDefault="007062B4" w:rsidP="007062B4">
      <w:pPr>
        <w:pStyle w:val="Telobesedila"/>
        <w:spacing w:after="120" w:line="276" w:lineRule="auto"/>
        <w:contextualSpacing/>
        <w:jc w:val="both"/>
        <w:rPr>
          <w:rFonts w:cs="Arial"/>
          <w:sz w:val="22"/>
          <w:szCs w:val="22"/>
        </w:rPr>
      </w:pPr>
      <w:r w:rsidRPr="007F2A96">
        <w:rPr>
          <w:rFonts w:cs="Arial"/>
          <w:sz w:val="22"/>
          <w:szCs w:val="22"/>
        </w:rPr>
        <w:t xml:space="preserve">Projekt, ki je upravičen v okviru drugih </w:t>
      </w:r>
      <w:hyperlink r:id="rId15" w:history="1">
        <w:r w:rsidRPr="007F2A96">
          <w:rPr>
            <w:rStyle w:val="Hiperpovezava"/>
            <w:rFonts w:cs="Arial"/>
            <w:sz w:val="22"/>
            <w:szCs w:val="22"/>
          </w:rPr>
          <w:t>intervencij SN SKP 2023–2027</w:t>
        </w:r>
      </w:hyperlink>
      <w:r w:rsidRPr="007F2A96">
        <w:rPr>
          <w:rFonts w:cs="Arial"/>
          <w:sz w:val="22"/>
          <w:szCs w:val="22"/>
        </w:rPr>
        <w:t xml:space="preserve"> oziroma je financiranje možno prek drugih finančnih podpor</w:t>
      </w:r>
      <w:r w:rsidR="00135D1F">
        <w:rPr>
          <w:rFonts w:cs="Arial"/>
          <w:sz w:val="22"/>
          <w:szCs w:val="22"/>
        </w:rPr>
        <w:t xml:space="preserve"> (npr. občinska sredstva, </w:t>
      </w:r>
      <w:proofErr w:type="spellStart"/>
      <w:r w:rsidR="00135D1F">
        <w:rPr>
          <w:rFonts w:cs="Arial"/>
          <w:sz w:val="22"/>
          <w:szCs w:val="22"/>
        </w:rPr>
        <w:t>Interreg</w:t>
      </w:r>
      <w:proofErr w:type="spellEnd"/>
      <w:r w:rsidR="00135D1F">
        <w:rPr>
          <w:rFonts w:cs="Arial"/>
          <w:sz w:val="22"/>
          <w:szCs w:val="22"/>
        </w:rPr>
        <w:t xml:space="preserve"> ...)</w:t>
      </w:r>
      <w:r w:rsidRPr="007F2A96">
        <w:rPr>
          <w:rFonts w:cs="Arial"/>
          <w:sz w:val="22"/>
          <w:szCs w:val="22"/>
        </w:rPr>
        <w:t>, je lahko podprt s podporo za izvajanje projektov v okviru intervencije LEADER, če je takšna potreba prepoznana v SLR in izkazuje dodano vrednost za razvoj lokalnega območja, kot so povečanje socialnega kapitala, upravljanja, ali prispeva k rezultatu projekta (na primer skupni interes, skupina upravičencev, dostop javnosti do rezultatov projekta, inovativne značilnosti projekta na lokalni ravni, dodana vrednost za območje LAS, integrirani projekti).</w:t>
      </w:r>
    </w:p>
    <w:p w14:paraId="62A68D36" w14:textId="77777777" w:rsidR="007062B4" w:rsidRPr="008F618A" w:rsidRDefault="007062B4" w:rsidP="007062B4">
      <w:pPr>
        <w:pStyle w:val="Telobesedila"/>
        <w:spacing w:after="120" w:line="276" w:lineRule="auto"/>
        <w:contextualSpacing/>
        <w:rPr>
          <w:rFonts w:cs="Arial"/>
          <w:b/>
        </w:rPr>
      </w:pPr>
    </w:p>
    <w:p w14:paraId="2A844A27" w14:textId="77777777" w:rsidR="007062B4" w:rsidRPr="007F2A96" w:rsidRDefault="007062B4" w:rsidP="007062B4">
      <w:pPr>
        <w:pStyle w:val="Telobesedila"/>
        <w:spacing w:after="120" w:line="276" w:lineRule="auto"/>
        <w:contextualSpacing/>
        <w:jc w:val="both"/>
        <w:rPr>
          <w:rFonts w:cs="Arial"/>
          <w:b/>
          <w:bCs/>
          <w:sz w:val="22"/>
          <w:szCs w:val="22"/>
        </w:rPr>
      </w:pPr>
      <w:r w:rsidRPr="007F2A96">
        <w:rPr>
          <w:rFonts w:cs="Arial"/>
          <w:b/>
          <w:bCs/>
          <w:sz w:val="22"/>
          <w:szCs w:val="22"/>
        </w:rPr>
        <w:t>Upravičeno območje LAS</w:t>
      </w:r>
    </w:p>
    <w:p w14:paraId="301D8579" w14:textId="4CDC4AE0" w:rsidR="007062B4" w:rsidRPr="007F2A96" w:rsidRDefault="007062B4" w:rsidP="007062B4">
      <w:pPr>
        <w:pStyle w:val="Telobesedila"/>
        <w:spacing w:after="120" w:line="276" w:lineRule="auto"/>
        <w:contextualSpacing/>
        <w:rPr>
          <w:rFonts w:cs="Arial"/>
          <w:sz w:val="22"/>
          <w:szCs w:val="22"/>
        </w:rPr>
      </w:pPr>
      <w:r w:rsidRPr="007F2A96">
        <w:rPr>
          <w:rFonts w:cs="Arial"/>
          <w:bCs/>
          <w:sz w:val="22"/>
          <w:szCs w:val="22"/>
        </w:rPr>
        <w:t xml:space="preserve">Projekt mora biti izveden na upravičenem območju </w:t>
      </w:r>
      <w:r w:rsidR="00856639" w:rsidRPr="007F2A96">
        <w:rPr>
          <w:rFonts w:cs="Arial"/>
          <w:bCs/>
          <w:sz w:val="22"/>
          <w:szCs w:val="22"/>
        </w:rPr>
        <w:t>Partnerstva LAS Zasavje</w:t>
      </w:r>
      <w:r w:rsidRPr="007F2A96">
        <w:rPr>
          <w:rFonts w:cs="Arial"/>
          <w:bCs/>
          <w:sz w:val="22"/>
          <w:szCs w:val="22"/>
        </w:rPr>
        <w:t xml:space="preserve">, kar pomeni na območju občin: </w:t>
      </w:r>
      <w:r w:rsidR="00856639" w:rsidRPr="007F2A96">
        <w:rPr>
          <w:rFonts w:cs="Arial"/>
          <w:sz w:val="22"/>
          <w:szCs w:val="22"/>
        </w:rPr>
        <w:t xml:space="preserve">Hrastnik, Trbovlje in Zagorje ob Savi. </w:t>
      </w:r>
    </w:p>
    <w:p w14:paraId="77963B7C" w14:textId="77777777" w:rsidR="007062B4" w:rsidRPr="007F2A96" w:rsidRDefault="007062B4" w:rsidP="007062B4">
      <w:pPr>
        <w:pStyle w:val="Telobesedila"/>
        <w:spacing w:after="120" w:line="276" w:lineRule="auto"/>
        <w:contextualSpacing/>
        <w:rPr>
          <w:rFonts w:cs="Arial"/>
          <w:bCs/>
          <w:sz w:val="22"/>
          <w:szCs w:val="22"/>
        </w:rPr>
      </w:pPr>
    </w:p>
    <w:p w14:paraId="5974FDA7" w14:textId="77777777" w:rsidR="007062B4" w:rsidRPr="007F2A96" w:rsidRDefault="007062B4" w:rsidP="007062B4">
      <w:pPr>
        <w:pStyle w:val="Telobesedila"/>
        <w:spacing w:after="120" w:line="276" w:lineRule="auto"/>
        <w:contextualSpacing/>
        <w:rPr>
          <w:rFonts w:cs="Arial"/>
          <w:bCs/>
          <w:sz w:val="22"/>
          <w:szCs w:val="22"/>
        </w:rPr>
      </w:pPr>
      <w:r w:rsidRPr="007F2A96">
        <w:rPr>
          <w:rFonts w:cs="Arial"/>
          <w:bCs/>
          <w:sz w:val="22"/>
          <w:szCs w:val="22"/>
        </w:rPr>
        <w:t>Aktivnosti promocije projekta so upravičene tudi zunaj območja LAS na celotnem območju Republike Slovenije, vendar morajo biti jasno opredeljene v projektnem predlogu.</w:t>
      </w:r>
    </w:p>
    <w:p w14:paraId="7833E860" w14:textId="77777777" w:rsidR="007062B4" w:rsidRPr="008F618A" w:rsidRDefault="007062B4" w:rsidP="007062B4">
      <w:pPr>
        <w:pStyle w:val="Telobesedila"/>
        <w:spacing w:after="120" w:line="276" w:lineRule="auto"/>
        <w:contextualSpacing/>
        <w:rPr>
          <w:rFonts w:cs="Arial"/>
        </w:rPr>
      </w:pPr>
    </w:p>
    <w:p w14:paraId="7A669C9D" w14:textId="77777777" w:rsidR="007062B4" w:rsidRPr="007F2A96" w:rsidRDefault="007062B4" w:rsidP="007062B4">
      <w:pPr>
        <w:pStyle w:val="Telobesedila"/>
        <w:spacing w:after="120" w:line="276" w:lineRule="auto"/>
        <w:contextualSpacing/>
        <w:jc w:val="both"/>
        <w:rPr>
          <w:rFonts w:cs="Arial"/>
          <w:b/>
          <w:bCs/>
          <w:sz w:val="22"/>
          <w:szCs w:val="22"/>
        </w:rPr>
      </w:pPr>
      <w:r w:rsidRPr="007F2A96">
        <w:rPr>
          <w:rFonts w:cs="Arial"/>
          <w:b/>
          <w:bCs/>
          <w:sz w:val="22"/>
          <w:szCs w:val="22"/>
        </w:rPr>
        <w:t>Vlagatelj in partnerji – upravičenci do podpore za izvajanje projektov</w:t>
      </w:r>
    </w:p>
    <w:p w14:paraId="4D93290C" w14:textId="111C7EA4" w:rsidR="007062B4" w:rsidRPr="007F2A96" w:rsidRDefault="007062B4" w:rsidP="007062B4">
      <w:pPr>
        <w:pStyle w:val="Telobesedila"/>
        <w:spacing w:after="120" w:line="276" w:lineRule="auto"/>
        <w:ind w:right="145"/>
        <w:contextualSpacing/>
        <w:jc w:val="both"/>
        <w:rPr>
          <w:rFonts w:cs="Arial"/>
          <w:sz w:val="22"/>
          <w:szCs w:val="22"/>
        </w:rPr>
      </w:pPr>
      <w:r w:rsidRPr="007F2A96">
        <w:rPr>
          <w:rFonts w:cs="Arial"/>
          <w:sz w:val="22"/>
          <w:szCs w:val="22"/>
        </w:rPr>
        <w:t xml:space="preserve">Upravičenci do podpore so fizične in pravne osebe z območja </w:t>
      </w:r>
      <w:r w:rsidR="00856639" w:rsidRPr="007F2A96">
        <w:rPr>
          <w:rFonts w:cs="Arial"/>
          <w:sz w:val="22"/>
          <w:szCs w:val="22"/>
        </w:rPr>
        <w:t>Partnerstva LAS Zasavje.</w:t>
      </w:r>
    </w:p>
    <w:p w14:paraId="219A8E7F" w14:textId="77777777" w:rsidR="007062B4" w:rsidRPr="007F2A96" w:rsidRDefault="007062B4" w:rsidP="007062B4">
      <w:pPr>
        <w:pStyle w:val="Telobesedila"/>
        <w:spacing w:after="120" w:line="276" w:lineRule="auto"/>
        <w:ind w:right="145"/>
        <w:contextualSpacing/>
        <w:jc w:val="both"/>
        <w:rPr>
          <w:rFonts w:cs="Arial"/>
          <w:sz w:val="22"/>
          <w:szCs w:val="22"/>
        </w:rPr>
      </w:pPr>
    </w:p>
    <w:p w14:paraId="41596F82" w14:textId="77777777" w:rsidR="007062B4" w:rsidRPr="007F2A96" w:rsidRDefault="007062B4" w:rsidP="007062B4">
      <w:pPr>
        <w:pStyle w:val="Telobesedila"/>
        <w:spacing w:after="120" w:line="276" w:lineRule="auto"/>
        <w:ind w:right="145"/>
        <w:contextualSpacing/>
        <w:jc w:val="both"/>
        <w:rPr>
          <w:rFonts w:cs="Arial"/>
          <w:sz w:val="22"/>
          <w:szCs w:val="22"/>
        </w:rPr>
      </w:pPr>
      <w:r w:rsidRPr="007F2A96">
        <w:rPr>
          <w:rFonts w:cs="Arial"/>
          <w:sz w:val="22"/>
          <w:szCs w:val="22"/>
        </w:rPr>
        <w:t>Na Javni poziv za izbor projektov se lahko prijavijo vlagatelji z območja LAS in pravne osebe javnega prava, društva in druge pravne osebe zasebnega prava v javnem interesu, ki delujejo na območju LAS.</w:t>
      </w:r>
    </w:p>
    <w:p w14:paraId="1F17B21C" w14:textId="723DB90F" w:rsidR="007062B4" w:rsidRPr="007F2A96" w:rsidRDefault="007062B4" w:rsidP="007062B4">
      <w:pPr>
        <w:pStyle w:val="Telobesedila"/>
        <w:spacing w:after="120" w:line="276" w:lineRule="auto"/>
        <w:ind w:right="145"/>
        <w:contextualSpacing/>
        <w:jc w:val="both"/>
        <w:rPr>
          <w:rFonts w:cs="Arial"/>
          <w:sz w:val="22"/>
          <w:szCs w:val="22"/>
        </w:rPr>
      </w:pPr>
      <w:r w:rsidRPr="007F2A96">
        <w:rPr>
          <w:rFonts w:cs="Arial"/>
          <w:sz w:val="22"/>
          <w:szCs w:val="22"/>
        </w:rPr>
        <w:t xml:space="preserve">Zastopnik upravičencev za vlaganje vlog in zahtevkov za izplačilo ter dopolnitev vlog in zahtevkov za izplačilo na Agencijo RS za kmetijske trge in razvoj podeželja (ARSKTRP) je vodilni partner </w:t>
      </w:r>
      <w:r w:rsidR="00856639" w:rsidRPr="007F2A96">
        <w:rPr>
          <w:rFonts w:cs="Arial"/>
          <w:sz w:val="22"/>
          <w:szCs w:val="22"/>
        </w:rPr>
        <w:t xml:space="preserve">Partnerstva LAS Zasavje – Območna-obrtno podjetniška zbornica Hrastnik. </w:t>
      </w:r>
    </w:p>
    <w:p w14:paraId="6B189484" w14:textId="77777777" w:rsidR="007062B4" w:rsidRPr="007F2A96" w:rsidRDefault="007062B4" w:rsidP="007062B4">
      <w:pPr>
        <w:pStyle w:val="Telobesedila"/>
        <w:spacing w:after="120" w:line="276" w:lineRule="auto"/>
        <w:ind w:right="145"/>
        <w:contextualSpacing/>
        <w:jc w:val="both"/>
        <w:rPr>
          <w:rFonts w:cs="Arial"/>
          <w:sz w:val="22"/>
          <w:szCs w:val="22"/>
        </w:rPr>
      </w:pPr>
    </w:p>
    <w:p w14:paraId="29067C92" w14:textId="169476C2" w:rsidR="007062B4" w:rsidRPr="007F2A96" w:rsidRDefault="007062B4" w:rsidP="007062B4">
      <w:pPr>
        <w:pStyle w:val="Telobesedila"/>
        <w:spacing w:after="120" w:line="276" w:lineRule="auto"/>
        <w:ind w:right="145"/>
        <w:contextualSpacing/>
        <w:jc w:val="both"/>
        <w:rPr>
          <w:rFonts w:cs="Arial"/>
          <w:sz w:val="22"/>
          <w:szCs w:val="22"/>
        </w:rPr>
      </w:pPr>
      <w:r w:rsidRPr="007F2A96">
        <w:rPr>
          <w:rFonts w:cs="Arial"/>
          <w:sz w:val="22"/>
          <w:szCs w:val="22"/>
        </w:rPr>
        <w:t xml:space="preserve">Projekte za izvajanje SLR predlagajo lokalni prebivalci oz. organizacije, ki delujejo na območju </w:t>
      </w:r>
      <w:r w:rsidR="00856639" w:rsidRPr="007F2A96">
        <w:rPr>
          <w:rFonts w:cs="Arial"/>
          <w:sz w:val="22"/>
          <w:szCs w:val="22"/>
        </w:rPr>
        <w:t>Partnerstva LAS Zasavje,</w:t>
      </w:r>
      <w:r w:rsidRPr="007F2A96">
        <w:rPr>
          <w:rFonts w:cs="Arial"/>
          <w:sz w:val="22"/>
          <w:szCs w:val="22"/>
        </w:rPr>
        <w:t xml:space="preserve"> ki kandidirajo samostojno ali se povežejo v partnerstvo za izvedbo projekta. </w:t>
      </w:r>
    </w:p>
    <w:p w14:paraId="78E5C72D" w14:textId="77777777" w:rsidR="007062B4" w:rsidRPr="007F2A96" w:rsidRDefault="007062B4" w:rsidP="007062B4">
      <w:pPr>
        <w:pStyle w:val="Telobesedila"/>
        <w:spacing w:after="120" w:line="276" w:lineRule="auto"/>
        <w:ind w:right="147"/>
        <w:contextualSpacing/>
        <w:jc w:val="both"/>
        <w:rPr>
          <w:rFonts w:cs="Arial"/>
          <w:sz w:val="22"/>
          <w:szCs w:val="22"/>
        </w:rPr>
      </w:pPr>
      <w:r w:rsidRPr="007F2A96">
        <w:rPr>
          <w:rFonts w:cs="Arial"/>
          <w:sz w:val="22"/>
          <w:szCs w:val="22"/>
        </w:rPr>
        <w:t xml:space="preserve">Vsi partnerji projekta morajo imeti aktivno vlogo v projektu, kar pomeni skupno načrtovanje projekta in pripravo vloge, kakor tudi izvedbo projekta in financiranje stroškov izvedbe projekta. Partnerji znotraj partnerstva izberejo </w:t>
      </w:r>
      <w:r w:rsidRPr="007F2A96">
        <w:rPr>
          <w:rFonts w:cs="Arial"/>
          <w:bCs/>
          <w:sz w:val="22"/>
          <w:szCs w:val="22"/>
        </w:rPr>
        <w:t xml:space="preserve">vodilnega partnerja projekta, ki je vlagatelj vloge na Javni poziv. </w:t>
      </w:r>
    </w:p>
    <w:p w14:paraId="2216F6E5" w14:textId="77777777" w:rsidR="007062B4" w:rsidRPr="008F618A" w:rsidRDefault="007062B4" w:rsidP="007062B4">
      <w:pPr>
        <w:pStyle w:val="Telobesedila"/>
        <w:spacing w:after="120" w:line="276" w:lineRule="auto"/>
        <w:ind w:right="145"/>
        <w:contextualSpacing/>
        <w:jc w:val="both"/>
        <w:rPr>
          <w:rFonts w:cs="Arial"/>
        </w:rPr>
      </w:pPr>
    </w:p>
    <w:p w14:paraId="660A783F" w14:textId="1C07C467" w:rsidR="007062B4" w:rsidRPr="007F2A96" w:rsidRDefault="007062B4" w:rsidP="007062B4">
      <w:pPr>
        <w:pStyle w:val="Telobesedila"/>
        <w:spacing w:after="120" w:line="276" w:lineRule="auto"/>
        <w:ind w:right="145"/>
        <w:contextualSpacing/>
        <w:jc w:val="both"/>
        <w:rPr>
          <w:rFonts w:cs="Arial"/>
          <w:sz w:val="22"/>
          <w:szCs w:val="22"/>
        </w:rPr>
      </w:pPr>
      <w:r w:rsidRPr="007F2A96">
        <w:rPr>
          <w:rFonts w:cs="Arial"/>
          <w:sz w:val="22"/>
          <w:szCs w:val="22"/>
        </w:rPr>
        <w:lastRenderedPageBreak/>
        <w:t xml:space="preserve">Prijavitelj in partner/partnerji </w:t>
      </w:r>
      <w:r w:rsidR="00856639" w:rsidRPr="007F2A96">
        <w:rPr>
          <w:rFonts w:cs="Arial"/>
          <w:sz w:val="22"/>
          <w:szCs w:val="22"/>
        </w:rPr>
        <w:t>(</w:t>
      </w:r>
      <w:r w:rsidRPr="007F2A96">
        <w:rPr>
          <w:rFonts w:cs="Arial"/>
          <w:sz w:val="22"/>
          <w:szCs w:val="22"/>
        </w:rPr>
        <w:t>kadar se projekt izvaja v partnerstvu</w:t>
      </w:r>
      <w:r w:rsidR="00856639" w:rsidRPr="007F2A96">
        <w:rPr>
          <w:rFonts w:cs="Arial"/>
          <w:sz w:val="22"/>
          <w:szCs w:val="22"/>
        </w:rPr>
        <w:t>)</w:t>
      </w:r>
      <w:r w:rsidRPr="007F2A96">
        <w:rPr>
          <w:rFonts w:cs="Arial"/>
          <w:sz w:val="22"/>
          <w:szCs w:val="22"/>
        </w:rPr>
        <w:t xml:space="preserve">, morajo izpolnjevati </w:t>
      </w:r>
      <w:r w:rsidRPr="008C2560">
        <w:rPr>
          <w:rFonts w:cs="Arial"/>
          <w:sz w:val="22"/>
          <w:szCs w:val="22"/>
        </w:rPr>
        <w:t>sledeče pogoje:</w:t>
      </w:r>
    </w:p>
    <w:p w14:paraId="3AB3E68C" w14:textId="77777777" w:rsidR="007062B4" w:rsidRPr="008F618A" w:rsidRDefault="007062B4" w:rsidP="007062B4">
      <w:pPr>
        <w:pStyle w:val="Telobesedila"/>
        <w:spacing w:after="120" w:line="276" w:lineRule="auto"/>
        <w:ind w:right="145"/>
        <w:contextualSpacing/>
        <w:jc w:val="both"/>
        <w:rPr>
          <w:rFonts w:cs="Arial"/>
        </w:rPr>
      </w:pPr>
    </w:p>
    <w:p w14:paraId="22A064A6" w14:textId="7DFA653B" w:rsidR="007062B4" w:rsidRPr="007F2A96" w:rsidRDefault="007062B4" w:rsidP="007062B4">
      <w:pPr>
        <w:pStyle w:val="Odstavekseznama"/>
        <w:widowControl w:val="0"/>
        <w:numPr>
          <w:ilvl w:val="0"/>
          <w:numId w:val="20"/>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imajo stalno bivališče na območju LAS (če gre za fizično osebo) oziroma ima sedež, registrirano izpostavo, podružnico, organizacijsko enoto oziroma poslovno enoto na območju LAS</w:t>
      </w:r>
      <w:r w:rsidR="00135D1F">
        <w:rPr>
          <w:rFonts w:ascii="Arial" w:hAnsi="Arial" w:cs="Arial"/>
          <w:sz w:val="20"/>
          <w:szCs w:val="20"/>
        </w:rPr>
        <w:t>, ki je registrirana vsaj 1 leto od datuma objave poziva</w:t>
      </w:r>
      <w:r w:rsidRPr="007F2A96">
        <w:rPr>
          <w:rFonts w:ascii="Arial" w:hAnsi="Arial" w:cs="Arial"/>
          <w:sz w:val="20"/>
          <w:szCs w:val="20"/>
        </w:rPr>
        <w:t xml:space="preserve"> (če gre za pravno osebo zasebnega prava) oziroma deluje na območju LAS (če gre za pravno osebo javnega prava ali za pravno osebo zasebnega prava v javnem interesu);</w:t>
      </w:r>
    </w:p>
    <w:p w14:paraId="4453F393" w14:textId="488ADD68" w:rsidR="007062B4" w:rsidRPr="00135D1F" w:rsidRDefault="007062B4" w:rsidP="00135D1F">
      <w:pPr>
        <w:pStyle w:val="Odstavekseznama"/>
        <w:widowControl w:val="0"/>
        <w:numPr>
          <w:ilvl w:val="0"/>
          <w:numId w:val="20"/>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 xml:space="preserve">da niso izključeni iz prejemanja podpore za izvajanje projektov v skladu z </w:t>
      </w:r>
      <w:r w:rsidR="00135D1F" w:rsidRPr="00135D1F">
        <w:rPr>
          <w:rFonts w:ascii="Arial" w:hAnsi="Arial" w:cs="Arial"/>
          <w:sz w:val="20"/>
          <w:szCs w:val="20"/>
        </w:rPr>
        <w:t xml:space="preserve">Zakona o kmetijstvu (ZKme-1) Uradni list RS, št. 2025-01-3392, z dne 5.12.2025. </w:t>
      </w:r>
    </w:p>
    <w:p w14:paraId="63B42671" w14:textId="77777777" w:rsidR="007062B4" w:rsidRPr="007F2A96" w:rsidRDefault="007062B4" w:rsidP="007062B4">
      <w:pPr>
        <w:pStyle w:val="Odstavekseznama"/>
        <w:widowControl w:val="0"/>
        <w:numPr>
          <w:ilvl w:val="0"/>
          <w:numId w:val="20"/>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 xml:space="preserve">da imajo poravnane obvezne dajatve in druge denarne nedavčne obveznosti v skladu z </w:t>
      </w:r>
      <w:r w:rsidRPr="007F2A96">
        <w:rPr>
          <w:rFonts w:ascii="Arial" w:hAnsi="Arial" w:cs="Arial"/>
          <w:i/>
          <w:iCs/>
          <w:sz w:val="20"/>
          <w:szCs w:val="20"/>
        </w:rPr>
        <w:t>Zakonom o kmetijstvu (ZKme-1),</w:t>
      </w:r>
      <w:r w:rsidRPr="007F2A96">
        <w:rPr>
          <w:rFonts w:ascii="Arial" w:hAnsi="Arial" w:cs="Arial"/>
          <w:sz w:val="20"/>
          <w:szCs w:val="20"/>
        </w:rPr>
        <w:t xml:space="preserve"> pri čemer vrednost morebitnih neplačanih zapadlih obveznosti ne sme znašati 50 eurov ali več;</w:t>
      </w:r>
    </w:p>
    <w:p w14:paraId="1133A74D" w14:textId="77777777" w:rsidR="007062B4" w:rsidRPr="007F2A96" w:rsidRDefault="007062B4" w:rsidP="007062B4">
      <w:pPr>
        <w:pStyle w:val="Odstavekseznama"/>
        <w:widowControl w:val="0"/>
        <w:numPr>
          <w:ilvl w:val="0"/>
          <w:numId w:val="20"/>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da nimajo neporavnanih nalogov za izterjavo, izdanih s strani Evropske komisije;</w:t>
      </w:r>
    </w:p>
    <w:p w14:paraId="05A5FE2E" w14:textId="77777777" w:rsidR="007062B4" w:rsidRPr="007F2A96" w:rsidRDefault="007062B4" w:rsidP="007062B4">
      <w:pPr>
        <w:pStyle w:val="Odstavekseznama"/>
        <w:widowControl w:val="0"/>
        <w:numPr>
          <w:ilvl w:val="0"/>
          <w:numId w:val="20"/>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da nimajo neporavnanega naloga za vračilo preveč izplačane državne pomoči na podlagi predhodnega poziva ministrstva, pristojnega za finance;</w:t>
      </w:r>
    </w:p>
    <w:p w14:paraId="4C14EFF2" w14:textId="77777777" w:rsidR="007062B4" w:rsidRPr="007F2A96" w:rsidRDefault="007062B4" w:rsidP="007062B4">
      <w:pPr>
        <w:pStyle w:val="Odstavekseznama"/>
        <w:widowControl w:val="0"/>
        <w:numPr>
          <w:ilvl w:val="0"/>
          <w:numId w:val="20"/>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da niso v postopku prenehanja, prisilne poravnave, stečaja, prepovedi delovanja, sodne likvidacije ali izbrisa iz sodnega registra;</w:t>
      </w:r>
    </w:p>
    <w:p w14:paraId="5A45EA75" w14:textId="77777777" w:rsidR="007062B4" w:rsidRPr="007F2A96" w:rsidRDefault="007062B4" w:rsidP="007062B4">
      <w:pPr>
        <w:pStyle w:val="Odstavekseznama"/>
        <w:widowControl w:val="0"/>
        <w:numPr>
          <w:ilvl w:val="0"/>
          <w:numId w:val="20"/>
        </w:numPr>
        <w:tabs>
          <w:tab w:val="left" w:pos="504"/>
        </w:tabs>
        <w:autoSpaceDE w:val="0"/>
        <w:autoSpaceDN w:val="0"/>
        <w:ind w:left="283" w:hanging="216"/>
        <w:jc w:val="both"/>
        <w:rPr>
          <w:rFonts w:ascii="Arial" w:hAnsi="Arial" w:cs="Arial"/>
          <w:i/>
          <w:iCs/>
          <w:sz w:val="20"/>
          <w:szCs w:val="20"/>
        </w:rPr>
      </w:pPr>
      <w:r w:rsidRPr="007F2A96">
        <w:rPr>
          <w:rFonts w:ascii="Arial" w:hAnsi="Arial" w:cs="Arial"/>
          <w:sz w:val="20"/>
          <w:szCs w:val="20"/>
        </w:rPr>
        <w:t xml:space="preserve">na dan oddaje vloge na LAS nad vlagateljem in partnerji ne sme biti začet postopek zaradi insolventnosti ali postopek prisilnega prenehanja v skladu </w:t>
      </w:r>
      <w:r w:rsidRPr="007F2A96">
        <w:rPr>
          <w:rFonts w:ascii="Arial" w:hAnsi="Arial" w:cs="Arial"/>
          <w:i/>
          <w:iCs/>
          <w:sz w:val="20"/>
          <w:szCs w:val="20"/>
        </w:rPr>
        <w:t>Zakonom o finančnem poslovanju, postopkih zaradi insolventnosti in prisilnem prenehanju (ZFPPIPP)</w:t>
      </w:r>
      <w:r w:rsidRPr="007F2A96">
        <w:rPr>
          <w:rFonts w:ascii="Arial" w:hAnsi="Arial" w:cs="Arial"/>
          <w:sz w:val="20"/>
          <w:szCs w:val="20"/>
        </w:rPr>
        <w:t xml:space="preserve"> ali postopek likvidacije družbe v skladu z </w:t>
      </w:r>
      <w:r w:rsidRPr="007F2A96">
        <w:rPr>
          <w:rFonts w:ascii="Arial" w:hAnsi="Arial" w:cs="Arial"/>
          <w:i/>
          <w:iCs/>
          <w:sz w:val="20"/>
          <w:szCs w:val="20"/>
        </w:rPr>
        <w:t>Zakonom o gospodarskih družbah (ZGD-1);</w:t>
      </w:r>
    </w:p>
    <w:p w14:paraId="474078A6" w14:textId="77777777" w:rsidR="007062B4" w:rsidRPr="007F2A96" w:rsidRDefault="007062B4" w:rsidP="007062B4">
      <w:pPr>
        <w:pStyle w:val="Odstavekseznama"/>
        <w:widowControl w:val="0"/>
        <w:numPr>
          <w:ilvl w:val="0"/>
          <w:numId w:val="20"/>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da podjetje ni v težavah, razen če gre za izjeme, določene v točki (c) četrtega odstavka 1. člena Uredbe 651/2014/EU;</w:t>
      </w:r>
    </w:p>
    <w:p w14:paraId="0F615299" w14:textId="77777777" w:rsidR="007062B4" w:rsidRPr="007F2A96" w:rsidRDefault="007062B4" w:rsidP="007062B4">
      <w:pPr>
        <w:pStyle w:val="Odstavekseznama"/>
        <w:widowControl w:val="0"/>
        <w:numPr>
          <w:ilvl w:val="0"/>
          <w:numId w:val="20"/>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da niso že prejeli sredstev za financiranje predlaganega projekta iz drugih virov;</w:t>
      </w:r>
    </w:p>
    <w:p w14:paraId="23AA6657" w14:textId="77777777" w:rsidR="007062B4" w:rsidRPr="007F2A96" w:rsidRDefault="007062B4" w:rsidP="007062B4">
      <w:pPr>
        <w:pStyle w:val="Odstavekseznama"/>
        <w:widowControl w:val="0"/>
        <w:numPr>
          <w:ilvl w:val="0"/>
          <w:numId w:val="20"/>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da imajo za nakazilo sredstev odprt transakcijski račun;</w:t>
      </w:r>
    </w:p>
    <w:p w14:paraId="5B24D844" w14:textId="77777777" w:rsidR="007062B4" w:rsidRPr="007F2A96" w:rsidRDefault="007062B4" w:rsidP="007062B4">
      <w:pPr>
        <w:pStyle w:val="Odstavekseznama"/>
        <w:widowControl w:val="0"/>
        <w:numPr>
          <w:ilvl w:val="0"/>
          <w:numId w:val="20"/>
        </w:numPr>
        <w:tabs>
          <w:tab w:val="left" w:pos="504"/>
        </w:tabs>
        <w:autoSpaceDE w:val="0"/>
        <w:autoSpaceDN w:val="0"/>
        <w:ind w:left="283" w:hanging="216"/>
        <w:jc w:val="both"/>
        <w:rPr>
          <w:rFonts w:ascii="Arial" w:hAnsi="Arial" w:cs="Arial"/>
          <w:sz w:val="20"/>
          <w:szCs w:val="20"/>
        </w:rPr>
      </w:pPr>
      <w:r w:rsidRPr="007F2A96">
        <w:rPr>
          <w:rFonts w:ascii="Arial" w:hAnsi="Arial" w:cs="Arial"/>
          <w:sz w:val="20"/>
          <w:szCs w:val="20"/>
        </w:rPr>
        <w:t>da imajo zagotovljena sredstva za lastno sofinanciranje projekta - iz vloge za odobritev projekta mora biti razvidna zaprta finančna konstrukcija za celoten projekt, kar pomeni, da mora prikazovati razdelitev posameznih stroškov po posameznih partnerjih in vrstah stroškov ter virih financiranja projekta, ki so javna podpora in lastna sredstva.</w:t>
      </w:r>
    </w:p>
    <w:p w14:paraId="32E1CCE8" w14:textId="77777777" w:rsidR="00856639" w:rsidRPr="007F2A96" w:rsidRDefault="00856639" w:rsidP="00856639">
      <w:pPr>
        <w:pStyle w:val="Telobesedila"/>
        <w:spacing w:after="120" w:line="276" w:lineRule="auto"/>
        <w:ind w:right="145"/>
        <w:contextualSpacing/>
        <w:jc w:val="both"/>
        <w:rPr>
          <w:rFonts w:cs="Arial"/>
        </w:rPr>
      </w:pPr>
    </w:p>
    <w:p w14:paraId="33FF8141" w14:textId="26DB728B" w:rsidR="007062B4" w:rsidRPr="007F2A96" w:rsidRDefault="007062B4" w:rsidP="00856639">
      <w:pPr>
        <w:pStyle w:val="Telobesedila"/>
        <w:spacing w:after="120" w:line="276" w:lineRule="auto"/>
        <w:ind w:right="145"/>
        <w:contextualSpacing/>
        <w:jc w:val="both"/>
        <w:rPr>
          <w:rFonts w:cs="Arial"/>
          <w:sz w:val="22"/>
          <w:szCs w:val="22"/>
        </w:rPr>
      </w:pPr>
      <w:r w:rsidRPr="007F2A96">
        <w:rPr>
          <w:rFonts w:cs="Arial"/>
          <w:sz w:val="22"/>
          <w:szCs w:val="22"/>
        </w:rPr>
        <w:t>Partnerstvo mora biti sestavljeno tako, da lahko zagotavlja zmogljivost ter vsebinske in finančne izkušnje za izvedbo projekta. Partnerstvo mora zagotavljati sredstva za financiranje izvedbe celotnega projekta.</w:t>
      </w:r>
    </w:p>
    <w:p w14:paraId="6C0E60F8" w14:textId="77777777" w:rsidR="007062B4" w:rsidRPr="008F618A" w:rsidRDefault="007062B4" w:rsidP="007062B4">
      <w:pPr>
        <w:pStyle w:val="Naslov1"/>
        <w:tabs>
          <w:tab w:val="left" w:pos="581"/>
        </w:tabs>
        <w:spacing w:after="120" w:line="276" w:lineRule="auto"/>
        <w:ind w:left="0" w:firstLine="0"/>
        <w:contextualSpacing/>
        <w:rPr>
          <w:rFonts w:cs="Arial"/>
        </w:rPr>
      </w:pPr>
    </w:p>
    <w:p w14:paraId="7EAAF96F" w14:textId="77777777" w:rsidR="007062B4" w:rsidRPr="007F2A96" w:rsidRDefault="007062B4" w:rsidP="007062B4">
      <w:pPr>
        <w:pStyle w:val="Naslov1"/>
        <w:tabs>
          <w:tab w:val="left" w:pos="581"/>
        </w:tabs>
        <w:spacing w:after="120" w:line="276" w:lineRule="auto"/>
        <w:ind w:left="0" w:firstLine="0"/>
        <w:contextualSpacing/>
        <w:rPr>
          <w:rFonts w:cs="Arial"/>
          <w:sz w:val="22"/>
          <w:szCs w:val="22"/>
        </w:rPr>
      </w:pPr>
      <w:r w:rsidRPr="007F2A96">
        <w:rPr>
          <w:rFonts w:cs="Arial"/>
          <w:sz w:val="22"/>
          <w:szCs w:val="22"/>
        </w:rPr>
        <w:t>Soglasja in dovoljenja v skladu s področno zakonodajo</w:t>
      </w:r>
    </w:p>
    <w:p w14:paraId="00301489" w14:textId="77777777" w:rsidR="007062B4" w:rsidRPr="007F2A96" w:rsidRDefault="007062B4" w:rsidP="007062B4">
      <w:pPr>
        <w:pStyle w:val="Telobesedila"/>
        <w:spacing w:after="120" w:line="276" w:lineRule="auto"/>
        <w:ind w:right="149"/>
        <w:contextualSpacing/>
        <w:jc w:val="both"/>
        <w:rPr>
          <w:rFonts w:cs="Arial"/>
          <w:sz w:val="22"/>
          <w:szCs w:val="22"/>
        </w:rPr>
      </w:pPr>
      <w:r w:rsidRPr="007F2A96">
        <w:rPr>
          <w:rFonts w:cs="Arial"/>
          <w:sz w:val="22"/>
          <w:szCs w:val="22"/>
        </w:rPr>
        <w:t xml:space="preserve">Vlagatelj in partnerji morajo pridobiti za izvedbo projekta </w:t>
      </w:r>
      <w:r w:rsidRPr="007F2A96">
        <w:rPr>
          <w:rFonts w:cs="Arial"/>
          <w:b/>
          <w:bCs/>
          <w:sz w:val="22"/>
          <w:szCs w:val="22"/>
        </w:rPr>
        <w:t xml:space="preserve">vsa potrebna soglasja in dovoljenja, </w:t>
      </w:r>
      <w:r w:rsidRPr="007F2A96">
        <w:rPr>
          <w:rFonts w:cs="Arial"/>
          <w:sz w:val="22"/>
          <w:szCs w:val="22"/>
        </w:rPr>
        <w:t xml:space="preserve">kot jih za izvedbo projekta določa področna zakonodaja. </w:t>
      </w:r>
    </w:p>
    <w:p w14:paraId="4F906CF6" w14:textId="77777777" w:rsidR="007062B4" w:rsidRPr="007F2A96" w:rsidRDefault="007062B4" w:rsidP="007062B4">
      <w:pPr>
        <w:pStyle w:val="Telobesedila"/>
        <w:spacing w:after="120" w:line="276" w:lineRule="auto"/>
        <w:ind w:right="149"/>
        <w:contextualSpacing/>
        <w:jc w:val="both"/>
        <w:rPr>
          <w:rFonts w:cs="Arial"/>
          <w:b/>
          <w:bCs/>
          <w:sz w:val="22"/>
          <w:szCs w:val="22"/>
          <w:u w:val="single"/>
        </w:rPr>
      </w:pPr>
      <w:r w:rsidRPr="007F2A96">
        <w:rPr>
          <w:rFonts w:cs="Arial"/>
          <w:sz w:val="22"/>
          <w:szCs w:val="22"/>
        </w:rPr>
        <w:t xml:space="preserve">Če je za projekt predpisano gradbeno dovoljenje v skladu z zakonom, ki ureja graditev objektov, mora biti do zaključka izbirnega postopka projektov na ravni odločanja v LAS </w:t>
      </w:r>
      <w:r w:rsidRPr="007F2A96">
        <w:rPr>
          <w:rFonts w:cs="Arial"/>
          <w:sz w:val="22"/>
          <w:szCs w:val="22"/>
          <w:u w:val="single"/>
        </w:rPr>
        <w:t>pridobljeno pravnomočno gradbeno dovoljenje.</w:t>
      </w:r>
    </w:p>
    <w:p w14:paraId="72B1051D" w14:textId="77777777" w:rsidR="007062B4" w:rsidRPr="007F2A96" w:rsidRDefault="007062B4" w:rsidP="007062B4">
      <w:pPr>
        <w:pStyle w:val="Telobesedila"/>
        <w:spacing w:after="120" w:line="276" w:lineRule="auto"/>
        <w:ind w:right="149"/>
        <w:contextualSpacing/>
        <w:jc w:val="both"/>
        <w:rPr>
          <w:rFonts w:cs="Arial"/>
        </w:rPr>
      </w:pPr>
    </w:p>
    <w:p w14:paraId="0C1E1968" w14:textId="77777777" w:rsidR="007062B4" w:rsidRPr="007F2A96" w:rsidRDefault="007062B4" w:rsidP="007062B4">
      <w:pPr>
        <w:pStyle w:val="Telobesedila"/>
        <w:spacing w:after="120" w:line="276" w:lineRule="auto"/>
        <w:ind w:right="149"/>
        <w:contextualSpacing/>
        <w:jc w:val="both"/>
        <w:rPr>
          <w:rFonts w:cs="Arial"/>
          <w:sz w:val="22"/>
          <w:szCs w:val="22"/>
        </w:rPr>
      </w:pPr>
      <w:r w:rsidRPr="007F2A96">
        <w:rPr>
          <w:rFonts w:cs="Arial"/>
          <w:sz w:val="22"/>
          <w:szCs w:val="22"/>
        </w:rPr>
        <w:t xml:space="preserve">Vsa potrebna dovoljenja in soglasja morajo biti </w:t>
      </w:r>
      <w:r w:rsidRPr="007F2A96">
        <w:rPr>
          <w:rFonts w:cs="Arial"/>
          <w:b/>
          <w:bCs/>
          <w:sz w:val="22"/>
          <w:szCs w:val="22"/>
        </w:rPr>
        <w:t>predložena na LAS najpozneje do zaključka izbirnega postopka na LAS,</w:t>
      </w:r>
      <w:r w:rsidRPr="007F2A96">
        <w:rPr>
          <w:rFonts w:cs="Arial"/>
          <w:sz w:val="22"/>
          <w:szCs w:val="22"/>
        </w:rPr>
        <w:t xml:space="preserve"> pri čemer se šteje kot zaključek izbirnega postopka, ko Upravni odbor LAS s sklepom odloči o potrditvi/zavrnitvi projekta na lokalni ravni. </w:t>
      </w:r>
    </w:p>
    <w:p w14:paraId="79C16599" w14:textId="77777777" w:rsidR="007062B4" w:rsidRPr="00856639" w:rsidRDefault="007062B4" w:rsidP="007062B4">
      <w:pPr>
        <w:pStyle w:val="Telobesedila"/>
        <w:spacing w:after="120" w:line="276" w:lineRule="auto"/>
        <w:ind w:right="149"/>
        <w:contextualSpacing/>
        <w:jc w:val="both"/>
        <w:rPr>
          <w:rFonts w:asciiTheme="minorHAnsi" w:hAnsiTheme="minorHAnsi" w:cstheme="minorHAnsi"/>
          <w:sz w:val="22"/>
          <w:szCs w:val="22"/>
        </w:rPr>
      </w:pPr>
    </w:p>
    <w:p w14:paraId="0B638EFA" w14:textId="77777777" w:rsidR="007062B4" w:rsidRPr="00D03C1F" w:rsidRDefault="007062B4" w:rsidP="007062B4">
      <w:pPr>
        <w:pStyle w:val="Telobesedila"/>
        <w:spacing w:after="120" w:line="276" w:lineRule="auto"/>
        <w:ind w:right="149"/>
        <w:contextualSpacing/>
        <w:jc w:val="both"/>
        <w:rPr>
          <w:rFonts w:cs="Arial"/>
          <w:sz w:val="22"/>
          <w:szCs w:val="22"/>
        </w:rPr>
      </w:pPr>
      <w:r w:rsidRPr="00D03C1F">
        <w:rPr>
          <w:rFonts w:cs="Arial"/>
          <w:sz w:val="22"/>
          <w:szCs w:val="22"/>
        </w:rPr>
        <w:t xml:space="preserve">Projekt je dokončno potrjen z izdajo Odločbe o pravici do sredstev s strani ARSKTRP. </w:t>
      </w:r>
    </w:p>
    <w:p w14:paraId="0570D1FC" w14:textId="77777777" w:rsidR="007062B4" w:rsidRPr="00D03C1F" w:rsidRDefault="007062B4" w:rsidP="007062B4">
      <w:pPr>
        <w:pStyle w:val="Telobesedila"/>
        <w:spacing w:after="120" w:line="276" w:lineRule="auto"/>
        <w:ind w:right="149"/>
        <w:contextualSpacing/>
        <w:jc w:val="both"/>
        <w:rPr>
          <w:rFonts w:cs="Arial"/>
        </w:rPr>
      </w:pPr>
    </w:p>
    <w:p w14:paraId="543456C2" w14:textId="77777777" w:rsidR="007062B4" w:rsidRPr="00D03C1F" w:rsidRDefault="007062B4" w:rsidP="007062B4">
      <w:pPr>
        <w:pStyle w:val="Telobesedila"/>
        <w:spacing w:after="120" w:line="276" w:lineRule="auto"/>
        <w:ind w:right="149"/>
        <w:contextualSpacing/>
        <w:jc w:val="both"/>
        <w:rPr>
          <w:rFonts w:cs="Arial"/>
          <w:b/>
          <w:bCs/>
          <w:sz w:val="22"/>
          <w:szCs w:val="22"/>
        </w:rPr>
      </w:pPr>
      <w:r w:rsidRPr="00D03C1F">
        <w:rPr>
          <w:rFonts w:cs="Arial"/>
          <w:b/>
          <w:bCs/>
          <w:sz w:val="22"/>
          <w:szCs w:val="22"/>
        </w:rPr>
        <w:lastRenderedPageBreak/>
        <w:t>Izvedba projekta</w:t>
      </w:r>
    </w:p>
    <w:p w14:paraId="76F142BD" w14:textId="77777777" w:rsidR="007062B4" w:rsidRPr="00D03C1F" w:rsidRDefault="007062B4" w:rsidP="007062B4">
      <w:pPr>
        <w:pStyle w:val="Telobesedila"/>
        <w:spacing w:after="120" w:line="276" w:lineRule="auto"/>
        <w:ind w:right="149"/>
        <w:contextualSpacing/>
        <w:jc w:val="both"/>
        <w:rPr>
          <w:rFonts w:cs="Arial"/>
          <w:b/>
          <w:bCs/>
          <w:sz w:val="22"/>
          <w:szCs w:val="22"/>
        </w:rPr>
      </w:pPr>
      <w:r w:rsidRPr="00D03C1F">
        <w:rPr>
          <w:rFonts w:cs="Arial"/>
          <w:sz w:val="22"/>
          <w:szCs w:val="22"/>
        </w:rPr>
        <w:t>Projekt mora biti izveden v skladu s prijavljeno in s strani LAS in ARSKTRP odobreno vsebino ter področno zakonodajo. Upravičenci lahko, v obdobju izvajanja projekta in pred nastankom sprememb največ dvakrat zaprosijo za spremembo projekta v skladu s pogoji, ki veljajo za EKSRP sklad. Če upravičenec projekta ne izvede v skladu z odobreno vsebino (ali odobreno spremembo), se mu podpora s strani ARSKTRP ne izplača.</w:t>
      </w:r>
      <w:r w:rsidRPr="00D03C1F">
        <w:rPr>
          <w:rFonts w:cs="Arial"/>
          <w:b/>
          <w:bCs/>
          <w:sz w:val="22"/>
          <w:szCs w:val="22"/>
        </w:rPr>
        <w:t xml:space="preserve"> </w:t>
      </w:r>
    </w:p>
    <w:p w14:paraId="209A4CF1" w14:textId="77777777" w:rsidR="007062B4" w:rsidRPr="00D03C1F" w:rsidRDefault="007062B4" w:rsidP="007062B4">
      <w:pPr>
        <w:pStyle w:val="Telobesedila"/>
        <w:spacing w:after="120" w:line="276" w:lineRule="auto"/>
        <w:ind w:right="149"/>
        <w:contextualSpacing/>
        <w:jc w:val="both"/>
        <w:rPr>
          <w:rFonts w:cs="Arial"/>
          <w:b/>
          <w:bCs/>
          <w:sz w:val="22"/>
          <w:szCs w:val="22"/>
        </w:rPr>
      </w:pPr>
    </w:p>
    <w:p w14:paraId="5A866BD4" w14:textId="77777777" w:rsidR="007062B4" w:rsidRPr="00D03C1F" w:rsidRDefault="007062B4" w:rsidP="007062B4">
      <w:pPr>
        <w:pStyle w:val="Telobesedila"/>
        <w:spacing w:after="120" w:line="276" w:lineRule="auto"/>
        <w:ind w:right="149"/>
        <w:contextualSpacing/>
        <w:jc w:val="both"/>
        <w:rPr>
          <w:rFonts w:cs="Arial"/>
          <w:sz w:val="22"/>
          <w:szCs w:val="22"/>
        </w:rPr>
      </w:pPr>
      <w:r w:rsidRPr="00D03C1F">
        <w:rPr>
          <w:rFonts w:cs="Arial"/>
          <w:sz w:val="22"/>
          <w:szCs w:val="22"/>
        </w:rPr>
        <w:t>Nepremičnina, na kateri se opravlja izvršba v skladu s predpisi, ki urejajo izvršbo in zavarovanje, ne more biti del projekta oz. vključena v aktivnosti projekta.</w:t>
      </w:r>
    </w:p>
    <w:p w14:paraId="71E37948" w14:textId="77777777" w:rsidR="007062B4" w:rsidRPr="00D03C1F" w:rsidRDefault="007062B4" w:rsidP="007062B4">
      <w:pPr>
        <w:pStyle w:val="Telobesedila"/>
        <w:spacing w:after="120" w:line="276" w:lineRule="auto"/>
        <w:ind w:right="149"/>
        <w:contextualSpacing/>
        <w:jc w:val="both"/>
        <w:rPr>
          <w:rFonts w:cs="Arial"/>
          <w:sz w:val="22"/>
          <w:szCs w:val="22"/>
        </w:rPr>
      </w:pPr>
    </w:p>
    <w:p w14:paraId="3EB0B41F" w14:textId="4395F094" w:rsidR="007062B4" w:rsidRPr="00D03C1F" w:rsidRDefault="007062B4" w:rsidP="007062B4">
      <w:pPr>
        <w:pStyle w:val="Telobesedila"/>
        <w:spacing w:after="120" w:line="276" w:lineRule="auto"/>
        <w:ind w:right="149"/>
        <w:contextualSpacing/>
        <w:jc w:val="both"/>
        <w:rPr>
          <w:rFonts w:cs="Arial"/>
          <w:sz w:val="22"/>
          <w:szCs w:val="22"/>
        </w:rPr>
      </w:pPr>
      <w:r w:rsidRPr="00D03C1F">
        <w:rPr>
          <w:rFonts w:cs="Arial"/>
          <w:sz w:val="22"/>
          <w:szCs w:val="22"/>
        </w:rPr>
        <w:t xml:space="preserve">Projekt mora biti izveden najpozneje v </w:t>
      </w:r>
      <w:r w:rsidR="00F60291">
        <w:rPr>
          <w:rFonts w:cs="Arial"/>
          <w:b/>
          <w:bCs/>
          <w:sz w:val="22"/>
          <w:szCs w:val="22"/>
        </w:rPr>
        <w:t>roku enega leta</w:t>
      </w:r>
      <w:r w:rsidRPr="00D03C1F">
        <w:rPr>
          <w:rFonts w:cs="Arial"/>
          <w:b/>
          <w:bCs/>
          <w:sz w:val="22"/>
          <w:szCs w:val="22"/>
        </w:rPr>
        <w:t xml:space="preserve"> od </w:t>
      </w:r>
      <w:r w:rsidR="006A3588">
        <w:rPr>
          <w:rFonts w:cs="Arial"/>
          <w:sz w:val="22"/>
          <w:szCs w:val="22"/>
        </w:rPr>
        <w:t xml:space="preserve">prejema Odločbe glede sofinanciranja s strani ARSKTP. </w:t>
      </w:r>
    </w:p>
    <w:p w14:paraId="1BFAD192" w14:textId="77777777" w:rsidR="007062B4" w:rsidRPr="00D03C1F" w:rsidRDefault="007062B4" w:rsidP="007062B4">
      <w:pPr>
        <w:pStyle w:val="Telobesedila"/>
        <w:spacing w:after="120" w:line="276" w:lineRule="auto"/>
        <w:ind w:right="149"/>
        <w:contextualSpacing/>
        <w:jc w:val="both"/>
        <w:rPr>
          <w:rFonts w:cs="Arial"/>
          <w:sz w:val="22"/>
          <w:szCs w:val="22"/>
        </w:rPr>
      </w:pPr>
    </w:p>
    <w:p w14:paraId="00468C62" w14:textId="77777777" w:rsidR="007062B4" w:rsidRPr="00D03C1F" w:rsidRDefault="007062B4" w:rsidP="007062B4">
      <w:pPr>
        <w:pStyle w:val="Telobesedila"/>
        <w:spacing w:after="120" w:line="276" w:lineRule="auto"/>
        <w:ind w:right="149"/>
        <w:contextualSpacing/>
        <w:jc w:val="both"/>
        <w:rPr>
          <w:rFonts w:cs="Arial"/>
          <w:sz w:val="22"/>
          <w:szCs w:val="22"/>
        </w:rPr>
      </w:pPr>
      <w:r w:rsidRPr="00D03C1F">
        <w:rPr>
          <w:rFonts w:cs="Arial"/>
          <w:sz w:val="22"/>
          <w:szCs w:val="22"/>
        </w:rPr>
        <w:t>Projekt ne sme biti fizično zaključen ali v celoti izveden pred izdajo Odločbe o pravici do sredstev, ki jo izda ARSKTRP.</w:t>
      </w:r>
    </w:p>
    <w:p w14:paraId="1397203B" w14:textId="77777777" w:rsidR="00856639" w:rsidRPr="00D03C1F" w:rsidRDefault="00856639" w:rsidP="007062B4">
      <w:pPr>
        <w:pStyle w:val="Telobesedila"/>
        <w:spacing w:after="120" w:line="276" w:lineRule="auto"/>
        <w:ind w:right="149"/>
        <w:contextualSpacing/>
        <w:jc w:val="both"/>
        <w:rPr>
          <w:rFonts w:cs="Arial"/>
          <w:sz w:val="22"/>
          <w:szCs w:val="22"/>
        </w:rPr>
      </w:pPr>
    </w:p>
    <w:p w14:paraId="2D8443E0" w14:textId="77777777" w:rsidR="007062B4" w:rsidRPr="00D03C1F" w:rsidRDefault="007062B4" w:rsidP="007062B4">
      <w:pPr>
        <w:pStyle w:val="Telobesedila"/>
        <w:spacing w:after="120" w:line="276" w:lineRule="auto"/>
        <w:ind w:right="149"/>
        <w:contextualSpacing/>
        <w:jc w:val="both"/>
        <w:rPr>
          <w:rFonts w:cs="Arial"/>
          <w:b/>
          <w:bCs/>
          <w:sz w:val="22"/>
          <w:szCs w:val="22"/>
        </w:rPr>
      </w:pPr>
      <w:r w:rsidRPr="00D03C1F">
        <w:rPr>
          <w:rFonts w:cs="Arial"/>
          <w:b/>
          <w:bCs/>
          <w:sz w:val="22"/>
          <w:szCs w:val="22"/>
        </w:rPr>
        <w:t>Označevanje projekta, informiranje in obveščanje javnosti</w:t>
      </w:r>
    </w:p>
    <w:p w14:paraId="56147B67" w14:textId="40B49E59" w:rsidR="006A3588" w:rsidRPr="00D03C1F" w:rsidRDefault="007062B4" w:rsidP="007062B4">
      <w:pPr>
        <w:pStyle w:val="Telobesedila"/>
        <w:spacing w:after="120" w:line="276" w:lineRule="auto"/>
        <w:ind w:right="149"/>
        <w:contextualSpacing/>
        <w:jc w:val="both"/>
        <w:rPr>
          <w:rFonts w:cs="Arial"/>
          <w:sz w:val="22"/>
          <w:szCs w:val="22"/>
        </w:rPr>
      </w:pPr>
      <w:r w:rsidRPr="00D03C1F">
        <w:rPr>
          <w:rFonts w:cs="Arial"/>
          <w:sz w:val="22"/>
          <w:szCs w:val="22"/>
        </w:rPr>
        <w:t xml:space="preserve">Pri izvedbi projekta je treba obvezno upoštevati zahteve za označevanje v skladu z </w:t>
      </w:r>
      <w:r w:rsidR="006A3588">
        <w:rPr>
          <w:rFonts w:cs="Arial"/>
          <w:sz w:val="22"/>
          <w:szCs w:val="22"/>
        </w:rPr>
        <w:t xml:space="preserve">veljavnim </w:t>
      </w:r>
      <w:r w:rsidR="006A3588" w:rsidRPr="006A3588">
        <w:rPr>
          <w:rFonts w:cs="Arial"/>
          <w:color w:val="404040"/>
          <w:sz w:val="22"/>
          <w:szCs w:val="22"/>
          <w:shd w:val="clear" w:color="auto" w:fill="FFFFFF"/>
        </w:rPr>
        <w:t>Pravilnikom o označevanju vira sofinanciranja iz strateškega načrta skupne kmetijske politika 2023-2027</w:t>
      </w:r>
      <w:r w:rsidR="006A3588">
        <w:rPr>
          <w:rFonts w:cs="Arial"/>
          <w:color w:val="404040"/>
          <w:sz w:val="22"/>
          <w:szCs w:val="22"/>
          <w:shd w:val="clear" w:color="auto" w:fill="FFFFFF"/>
        </w:rPr>
        <w:t xml:space="preserve">. </w:t>
      </w:r>
    </w:p>
    <w:p w14:paraId="5C28A96B" w14:textId="77777777" w:rsidR="0093040C" w:rsidRPr="00D03C1F" w:rsidRDefault="0093040C" w:rsidP="007062B4">
      <w:pPr>
        <w:pStyle w:val="Telobesedila"/>
        <w:spacing w:after="120" w:line="276" w:lineRule="auto"/>
        <w:ind w:right="149"/>
        <w:contextualSpacing/>
        <w:jc w:val="both"/>
        <w:rPr>
          <w:rFonts w:cs="Arial"/>
          <w:sz w:val="22"/>
          <w:szCs w:val="22"/>
        </w:rPr>
      </w:pPr>
    </w:p>
    <w:p w14:paraId="462CABA9" w14:textId="0AA35BD7" w:rsidR="007062B4" w:rsidRDefault="006A3588" w:rsidP="007062B4">
      <w:pPr>
        <w:pStyle w:val="Telobesedila"/>
        <w:spacing w:after="120" w:line="276" w:lineRule="auto"/>
        <w:ind w:right="149"/>
        <w:contextualSpacing/>
        <w:jc w:val="both"/>
        <w:rPr>
          <w:rFonts w:cs="Arial"/>
          <w:sz w:val="22"/>
          <w:szCs w:val="22"/>
        </w:rPr>
      </w:pPr>
      <w:r>
        <w:rPr>
          <w:rFonts w:cs="Arial"/>
          <w:sz w:val="22"/>
          <w:szCs w:val="22"/>
        </w:rPr>
        <w:t>Če upravičenec ne izpolnjuje obveznosti označevanja za sklad EKSRP, se določijo naslednje upravne sankcije:</w:t>
      </w:r>
    </w:p>
    <w:p w14:paraId="4856A6B7" w14:textId="0DFD6479" w:rsidR="006A3588" w:rsidRDefault="006A3588" w:rsidP="006A3588">
      <w:pPr>
        <w:pStyle w:val="Telobesedila"/>
        <w:numPr>
          <w:ilvl w:val="0"/>
          <w:numId w:val="32"/>
        </w:numPr>
        <w:spacing w:after="120" w:line="276" w:lineRule="auto"/>
        <w:ind w:right="149"/>
        <w:contextualSpacing/>
        <w:jc w:val="both"/>
        <w:rPr>
          <w:rFonts w:cs="Arial"/>
          <w:sz w:val="22"/>
          <w:szCs w:val="22"/>
        </w:rPr>
      </w:pPr>
      <w:r>
        <w:rPr>
          <w:rFonts w:cs="Arial"/>
          <w:sz w:val="22"/>
          <w:szCs w:val="22"/>
        </w:rPr>
        <w:t>po prvi ugotovljeni kršitvi se upravičencu izda opozorilo;</w:t>
      </w:r>
    </w:p>
    <w:p w14:paraId="740BA334" w14:textId="7CD26E80" w:rsidR="006A3588" w:rsidRDefault="006A3588" w:rsidP="006A3588">
      <w:pPr>
        <w:pStyle w:val="Telobesedila"/>
        <w:numPr>
          <w:ilvl w:val="0"/>
          <w:numId w:val="32"/>
        </w:numPr>
        <w:spacing w:after="120" w:line="276" w:lineRule="auto"/>
        <w:ind w:right="149"/>
        <w:contextualSpacing/>
        <w:jc w:val="both"/>
        <w:rPr>
          <w:rFonts w:cs="Arial"/>
          <w:sz w:val="22"/>
          <w:szCs w:val="22"/>
        </w:rPr>
      </w:pPr>
      <w:r>
        <w:rPr>
          <w:rFonts w:cs="Arial"/>
          <w:sz w:val="22"/>
          <w:szCs w:val="22"/>
        </w:rPr>
        <w:t>po drugi ugotovljeni kršitvi mora upravičenec v proračun Republike Slovenije vrniti 10% izplačanih sredstev,</w:t>
      </w:r>
    </w:p>
    <w:p w14:paraId="6F3FB665" w14:textId="4F310100" w:rsidR="006A3588" w:rsidRDefault="006A3588" w:rsidP="006A3588">
      <w:pPr>
        <w:pStyle w:val="Telobesedila"/>
        <w:numPr>
          <w:ilvl w:val="0"/>
          <w:numId w:val="32"/>
        </w:numPr>
        <w:spacing w:after="120" w:line="276" w:lineRule="auto"/>
        <w:ind w:right="149"/>
        <w:contextualSpacing/>
        <w:jc w:val="both"/>
        <w:rPr>
          <w:rFonts w:cs="Arial"/>
          <w:sz w:val="22"/>
          <w:szCs w:val="22"/>
        </w:rPr>
      </w:pPr>
      <w:r>
        <w:rPr>
          <w:rFonts w:cs="Arial"/>
          <w:sz w:val="22"/>
          <w:szCs w:val="22"/>
        </w:rPr>
        <w:t>po tretji ugotovljeni kršitvi mora upravičenec v proračun Republike Slovenije vrniti 30% izplačanih sredstev.</w:t>
      </w:r>
    </w:p>
    <w:p w14:paraId="2971FA30" w14:textId="7A452DC9" w:rsidR="006A3588" w:rsidRDefault="006A3588" w:rsidP="006A3588">
      <w:pPr>
        <w:pStyle w:val="Telobesedila"/>
        <w:spacing w:after="120" w:line="276" w:lineRule="auto"/>
        <w:ind w:left="360" w:right="149"/>
        <w:contextualSpacing/>
        <w:jc w:val="both"/>
        <w:rPr>
          <w:rFonts w:cs="Arial"/>
          <w:sz w:val="22"/>
          <w:szCs w:val="22"/>
        </w:rPr>
      </w:pPr>
    </w:p>
    <w:p w14:paraId="3AC25EF7" w14:textId="77777777" w:rsidR="007062B4" w:rsidRPr="00A12DC3" w:rsidRDefault="007062B4" w:rsidP="007062B4">
      <w:pPr>
        <w:pStyle w:val="Telobesedila"/>
        <w:spacing w:after="120" w:line="276" w:lineRule="auto"/>
        <w:ind w:right="149"/>
        <w:contextualSpacing/>
        <w:jc w:val="both"/>
        <w:rPr>
          <w:rFonts w:cs="Arial"/>
          <w:sz w:val="24"/>
          <w:szCs w:val="24"/>
        </w:rPr>
      </w:pPr>
    </w:p>
    <w:p w14:paraId="5A259FD1" w14:textId="657554BE" w:rsidR="008D6C15" w:rsidRPr="00A12DC3" w:rsidRDefault="008D6C15" w:rsidP="008D6C15">
      <w:pPr>
        <w:pStyle w:val="Telobesedila"/>
        <w:spacing w:after="120" w:line="276" w:lineRule="auto"/>
        <w:contextualSpacing/>
        <w:jc w:val="both"/>
        <w:rPr>
          <w:rFonts w:cs="Arial"/>
          <w:b/>
          <w:bCs/>
          <w:sz w:val="24"/>
          <w:szCs w:val="24"/>
          <w:u w:val="single"/>
        </w:rPr>
      </w:pPr>
      <w:r w:rsidRPr="00A12DC3">
        <w:rPr>
          <w:rFonts w:cs="Arial"/>
          <w:b/>
          <w:bCs/>
          <w:sz w:val="24"/>
          <w:szCs w:val="24"/>
        </w:rPr>
        <w:t xml:space="preserve">4. </w:t>
      </w:r>
      <w:r w:rsidRPr="00A12DC3">
        <w:rPr>
          <w:rFonts w:cs="Arial"/>
          <w:b/>
          <w:bCs/>
          <w:sz w:val="24"/>
          <w:szCs w:val="24"/>
          <w:u w:val="single"/>
        </w:rPr>
        <w:t xml:space="preserve">OBLIKE PODPORE IN UPRAVIČENO STROŠKI PROJEKTA </w:t>
      </w:r>
    </w:p>
    <w:p w14:paraId="5BB7E1A8" w14:textId="77777777" w:rsidR="008D6C15" w:rsidRDefault="008D6C15" w:rsidP="008D6C15">
      <w:pPr>
        <w:pStyle w:val="Telobesedila"/>
        <w:spacing w:after="120" w:line="276" w:lineRule="auto"/>
        <w:contextualSpacing/>
        <w:jc w:val="both"/>
        <w:rPr>
          <w:rFonts w:asciiTheme="minorHAnsi" w:hAnsiTheme="minorHAnsi" w:cstheme="minorHAnsi"/>
          <w:b/>
          <w:bCs/>
          <w:sz w:val="22"/>
          <w:szCs w:val="22"/>
          <w:u w:val="single"/>
        </w:rPr>
      </w:pPr>
    </w:p>
    <w:p w14:paraId="2BD370B6" w14:textId="4FB467B8" w:rsidR="008D6C15" w:rsidRPr="00A12DC3" w:rsidRDefault="008D6C15" w:rsidP="008D6C15">
      <w:pPr>
        <w:pStyle w:val="Naslov1"/>
        <w:tabs>
          <w:tab w:val="left" w:pos="581"/>
        </w:tabs>
        <w:spacing w:after="120" w:line="276" w:lineRule="auto"/>
        <w:ind w:left="-1"/>
        <w:contextualSpacing/>
        <w:jc w:val="both"/>
        <w:rPr>
          <w:rFonts w:cs="Arial"/>
          <w:b w:val="0"/>
          <w:bCs w:val="0"/>
          <w:sz w:val="22"/>
          <w:szCs w:val="22"/>
        </w:rPr>
      </w:pPr>
      <w:r w:rsidRPr="00C36786">
        <w:rPr>
          <w:rFonts w:asciiTheme="minorHAnsi" w:hAnsiTheme="minorHAnsi" w:cstheme="minorHAnsi"/>
          <w:b w:val="0"/>
          <w:bCs w:val="0"/>
          <w:sz w:val="22"/>
          <w:szCs w:val="22"/>
        </w:rPr>
        <w:t xml:space="preserve">      </w:t>
      </w:r>
      <w:r w:rsidR="00C36786">
        <w:rPr>
          <w:rFonts w:asciiTheme="minorHAnsi" w:hAnsiTheme="minorHAnsi" w:cstheme="minorHAnsi"/>
          <w:b w:val="0"/>
          <w:bCs w:val="0"/>
          <w:sz w:val="22"/>
          <w:szCs w:val="22"/>
        </w:rPr>
        <w:t xml:space="preserve"> </w:t>
      </w:r>
      <w:r w:rsidRPr="00A12DC3">
        <w:rPr>
          <w:rFonts w:cs="Arial"/>
          <w:b w:val="0"/>
          <w:bCs w:val="0"/>
          <w:sz w:val="22"/>
          <w:szCs w:val="22"/>
        </w:rPr>
        <w:t xml:space="preserve">Podpora za izvajanje projektov v okviru </w:t>
      </w:r>
      <w:r w:rsidR="00C36786" w:rsidRPr="00A12DC3">
        <w:rPr>
          <w:rFonts w:cs="Arial"/>
          <w:b w:val="0"/>
          <w:bCs w:val="0"/>
          <w:sz w:val="22"/>
          <w:szCs w:val="22"/>
        </w:rPr>
        <w:t>Partnerstva LAS Zasavje</w:t>
      </w:r>
      <w:r w:rsidRPr="00A12DC3">
        <w:rPr>
          <w:rFonts w:cs="Arial"/>
          <w:b w:val="0"/>
          <w:bCs w:val="0"/>
          <w:sz w:val="22"/>
          <w:szCs w:val="22"/>
        </w:rPr>
        <w:t xml:space="preserve"> se dodeli kot nepovratna sredstva.</w:t>
      </w:r>
    </w:p>
    <w:p w14:paraId="6997D220" w14:textId="77777777" w:rsidR="008D6C15" w:rsidRPr="00A12DC3" w:rsidRDefault="008D6C15" w:rsidP="008D6C15">
      <w:pPr>
        <w:pStyle w:val="Naslov1"/>
        <w:tabs>
          <w:tab w:val="left" w:pos="581"/>
        </w:tabs>
        <w:spacing w:after="120" w:line="276" w:lineRule="auto"/>
        <w:ind w:left="-1" w:firstLine="1"/>
        <w:contextualSpacing/>
        <w:jc w:val="both"/>
        <w:rPr>
          <w:rFonts w:cs="Arial"/>
          <w:b w:val="0"/>
          <w:bCs w:val="0"/>
          <w:sz w:val="22"/>
          <w:szCs w:val="22"/>
        </w:rPr>
      </w:pPr>
      <w:r w:rsidRPr="00A12DC3">
        <w:rPr>
          <w:rFonts w:cs="Arial"/>
          <w:b w:val="0"/>
          <w:bCs w:val="0"/>
          <w:sz w:val="22"/>
          <w:szCs w:val="22"/>
        </w:rPr>
        <w:t xml:space="preserve">Podpore se lahko dodelijo za investicije oziroma naložbe na upravičenem območju LAS le kot del projekta, s poudarkom na širšem pomenu za območje LAS ter dodani vrednosti za projekt (kot so skupni interes, skupina upravičencev, dostop javnosti do rezultatov projekta, inovativne značilnosti projekta na lokalni ravni območja in prebivalcev območja LAS). </w:t>
      </w:r>
    </w:p>
    <w:p w14:paraId="006517EE" w14:textId="77777777" w:rsidR="008D6C15" w:rsidRDefault="008D6C15" w:rsidP="008D6C15">
      <w:pPr>
        <w:pStyle w:val="Naslov1"/>
        <w:tabs>
          <w:tab w:val="left" w:pos="581"/>
        </w:tabs>
        <w:spacing w:after="120" w:line="276" w:lineRule="auto"/>
        <w:ind w:left="-1" w:firstLine="1"/>
        <w:contextualSpacing/>
        <w:jc w:val="both"/>
        <w:rPr>
          <w:rFonts w:cs="Arial"/>
        </w:rPr>
      </w:pPr>
    </w:p>
    <w:p w14:paraId="4153B411" w14:textId="77777777" w:rsidR="008D6C15" w:rsidRPr="00A12DC3" w:rsidRDefault="008D6C15" w:rsidP="008D6C15">
      <w:pPr>
        <w:pStyle w:val="Naslov1"/>
        <w:tabs>
          <w:tab w:val="left" w:pos="581"/>
        </w:tabs>
        <w:spacing w:after="120" w:line="276" w:lineRule="auto"/>
        <w:ind w:left="-1" w:firstLine="1"/>
        <w:contextualSpacing/>
        <w:jc w:val="both"/>
        <w:rPr>
          <w:rFonts w:cs="Arial"/>
          <w:sz w:val="22"/>
          <w:szCs w:val="22"/>
        </w:rPr>
      </w:pPr>
      <w:r w:rsidRPr="00A12DC3">
        <w:rPr>
          <w:rFonts w:cs="Arial"/>
          <w:sz w:val="22"/>
          <w:szCs w:val="22"/>
        </w:rPr>
        <w:t xml:space="preserve">Naložbe v infrastrukturo, kot so javna cestna, komunalna in vodovodna infrastruktura, ki izhajajo iz </w:t>
      </w:r>
      <w:r w:rsidRPr="00A12DC3">
        <w:rPr>
          <w:rFonts w:cs="Arial"/>
          <w:i/>
          <w:iCs/>
          <w:sz w:val="22"/>
          <w:szCs w:val="22"/>
        </w:rPr>
        <w:t>Zakona o lokalni samoupravi (ZLS),</w:t>
      </w:r>
      <w:r w:rsidRPr="00A12DC3">
        <w:rPr>
          <w:rFonts w:cs="Arial"/>
          <w:sz w:val="22"/>
          <w:szCs w:val="22"/>
        </w:rPr>
        <w:t xml:space="preserve"> ter gre pri sofinanciranju naložb za samostojni projekt, niso upravičen strošek.</w:t>
      </w:r>
    </w:p>
    <w:p w14:paraId="432FC944" w14:textId="77777777" w:rsidR="008D6C15" w:rsidRPr="00A12DC3" w:rsidRDefault="008D6C15" w:rsidP="008D6C15">
      <w:pPr>
        <w:pStyle w:val="Naslov1"/>
        <w:tabs>
          <w:tab w:val="left" w:pos="581"/>
        </w:tabs>
        <w:spacing w:after="120" w:line="276" w:lineRule="auto"/>
        <w:ind w:left="-1" w:firstLine="1"/>
        <w:contextualSpacing/>
        <w:jc w:val="both"/>
        <w:rPr>
          <w:rFonts w:cs="Arial"/>
          <w:b w:val="0"/>
          <w:bCs w:val="0"/>
        </w:rPr>
      </w:pPr>
    </w:p>
    <w:p w14:paraId="1B491CCF" w14:textId="77777777" w:rsidR="008D6C15" w:rsidRPr="00A12DC3" w:rsidRDefault="008D6C15" w:rsidP="008D6C15">
      <w:pPr>
        <w:pStyle w:val="Naslov1"/>
        <w:tabs>
          <w:tab w:val="left" w:pos="581"/>
        </w:tabs>
        <w:spacing w:after="120" w:line="276" w:lineRule="auto"/>
        <w:ind w:left="-1" w:firstLine="1"/>
        <w:contextualSpacing/>
        <w:jc w:val="both"/>
        <w:rPr>
          <w:rFonts w:cs="Arial"/>
          <w:b w:val="0"/>
          <w:bCs w:val="0"/>
          <w:sz w:val="22"/>
          <w:szCs w:val="22"/>
        </w:rPr>
      </w:pPr>
      <w:r w:rsidRPr="00A12DC3">
        <w:rPr>
          <w:rFonts w:cs="Arial"/>
          <w:b w:val="0"/>
          <w:bCs w:val="0"/>
          <w:sz w:val="22"/>
          <w:szCs w:val="22"/>
        </w:rPr>
        <w:t xml:space="preserve">Nepovratna sredstva se dodelijo </w:t>
      </w:r>
      <w:r w:rsidRPr="00A12DC3">
        <w:rPr>
          <w:rFonts w:cs="Arial"/>
          <w:sz w:val="22"/>
          <w:szCs w:val="22"/>
        </w:rPr>
        <w:t>z uporabo poenostavljenih oblik stroškov:</w:t>
      </w:r>
    </w:p>
    <w:p w14:paraId="5EE2E247" w14:textId="77777777" w:rsidR="008D6C15" w:rsidRPr="00C36786" w:rsidRDefault="008D6C15" w:rsidP="008D6C15">
      <w:pPr>
        <w:pStyle w:val="Naslov1"/>
        <w:tabs>
          <w:tab w:val="left" w:pos="581"/>
        </w:tabs>
        <w:spacing w:after="120" w:line="276" w:lineRule="auto"/>
        <w:ind w:left="-1" w:firstLine="1"/>
        <w:contextualSpacing/>
        <w:jc w:val="both"/>
        <w:rPr>
          <w:rFonts w:asciiTheme="minorHAnsi" w:hAnsiTheme="minorHAnsi" w:cstheme="minorHAnsi"/>
          <w:b w:val="0"/>
          <w:bCs w:val="0"/>
          <w:sz w:val="22"/>
          <w:szCs w:val="22"/>
        </w:rPr>
      </w:pPr>
    </w:p>
    <w:p w14:paraId="410F96A8" w14:textId="77777777" w:rsidR="008D6C15" w:rsidRPr="00A12DC3" w:rsidRDefault="008D6C15" w:rsidP="008D6C15">
      <w:pPr>
        <w:pStyle w:val="Naslov1"/>
        <w:numPr>
          <w:ilvl w:val="0"/>
          <w:numId w:val="22"/>
        </w:numPr>
        <w:tabs>
          <w:tab w:val="left" w:pos="581"/>
        </w:tabs>
        <w:spacing w:after="120" w:line="276" w:lineRule="auto"/>
        <w:contextualSpacing/>
        <w:jc w:val="both"/>
        <w:rPr>
          <w:rFonts w:cs="Arial"/>
          <w:sz w:val="22"/>
          <w:szCs w:val="22"/>
        </w:rPr>
      </w:pPr>
      <w:r w:rsidRPr="00A12DC3">
        <w:rPr>
          <w:rFonts w:cs="Arial"/>
          <w:sz w:val="22"/>
          <w:szCs w:val="22"/>
        </w:rPr>
        <w:t xml:space="preserve"> Projekti NEINVESTICIJSKE NARAVE </w:t>
      </w:r>
    </w:p>
    <w:p w14:paraId="0E139535" w14:textId="77777777" w:rsidR="008D6C15" w:rsidRPr="00A12DC3" w:rsidRDefault="008D6C15" w:rsidP="008D6C15">
      <w:pPr>
        <w:pStyle w:val="Naslov1"/>
        <w:tabs>
          <w:tab w:val="left" w:pos="581"/>
        </w:tabs>
        <w:spacing w:after="120" w:line="276" w:lineRule="auto"/>
        <w:ind w:left="360" w:firstLine="0"/>
        <w:contextualSpacing/>
        <w:jc w:val="both"/>
        <w:rPr>
          <w:rFonts w:cs="Arial"/>
          <w:b w:val="0"/>
          <w:bCs w:val="0"/>
          <w:sz w:val="22"/>
          <w:szCs w:val="22"/>
        </w:rPr>
      </w:pPr>
      <w:r w:rsidRPr="00A12DC3">
        <w:rPr>
          <w:rFonts w:cs="Arial"/>
          <w:b w:val="0"/>
          <w:bCs w:val="0"/>
          <w:sz w:val="22"/>
          <w:szCs w:val="22"/>
        </w:rPr>
        <w:t xml:space="preserve">To so projekti, pri katerih se neposredni stroški osebja namenijo za izvedbo večjega dela </w:t>
      </w:r>
      <w:r w:rsidRPr="00A12DC3">
        <w:rPr>
          <w:rFonts w:cs="Arial"/>
          <w:b w:val="0"/>
          <w:bCs w:val="0"/>
          <w:sz w:val="22"/>
          <w:szCs w:val="22"/>
        </w:rPr>
        <w:lastRenderedPageBreak/>
        <w:t>projektnih aktivnosti, za preostale kategorije upravičenih stroškov pa se uporabi pavšalna stopnja v višini 40 % upravičenih neposrednih stroškov osebja. Pavšalna stopnja se izračuna kot 40 % upravičenih neposrednih stroškov osebja in zajema vse preostale kategorije upravičenih stroškov (projektne aktivnosti) posameznega partnerja projekta, na primer pisarniške in administrativne stroške, potne in namestitvene stroške, stroške zunanjih strokovnjakov in storitev, stroške opreme, stroške gradnje.</w:t>
      </w:r>
    </w:p>
    <w:p w14:paraId="204FD47E" w14:textId="77777777" w:rsidR="008D6C15" w:rsidRPr="00A12DC3" w:rsidRDefault="008D6C15" w:rsidP="008D6C15">
      <w:pPr>
        <w:pStyle w:val="Naslov1"/>
        <w:tabs>
          <w:tab w:val="left" w:pos="581"/>
        </w:tabs>
        <w:spacing w:after="120" w:line="276" w:lineRule="auto"/>
        <w:ind w:left="360"/>
        <w:contextualSpacing/>
        <w:jc w:val="both"/>
        <w:rPr>
          <w:rFonts w:cs="Arial"/>
          <w:b w:val="0"/>
          <w:bCs w:val="0"/>
          <w:sz w:val="22"/>
          <w:szCs w:val="22"/>
        </w:rPr>
      </w:pPr>
      <w:r w:rsidRPr="00A12DC3">
        <w:rPr>
          <w:rFonts w:cs="Arial"/>
          <w:b w:val="0"/>
          <w:bCs w:val="0"/>
          <w:sz w:val="22"/>
          <w:szCs w:val="22"/>
        </w:rPr>
        <w:tab/>
      </w:r>
    </w:p>
    <w:p w14:paraId="3197AF21" w14:textId="77777777" w:rsidR="008D6C15" w:rsidRPr="00A12DC3" w:rsidRDefault="008D6C15" w:rsidP="008D6C15">
      <w:pPr>
        <w:pStyle w:val="Naslov1"/>
        <w:tabs>
          <w:tab w:val="left" w:pos="581"/>
        </w:tabs>
        <w:spacing w:after="120" w:line="276" w:lineRule="auto"/>
        <w:ind w:left="360"/>
        <w:contextualSpacing/>
        <w:jc w:val="both"/>
        <w:rPr>
          <w:rFonts w:cs="Arial"/>
          <w:b w:val="0"/>
          <w:bCs w:val="0"/>
          <w:sz w:val="22"/>
          <w:szCs w:val="22"/>
        </w:rPr>
      </w:pPr>
      <w:r w:rsidRPr="00A12DC3">
        <w:rPr>
          <w:rFonts w:cs="Arial"/>
          <w:b w:val="0"/>
          <w:bCs w:val="0"/>
          <w:sz w:val="22"/>
          <w:szCs w:val="22"/>
        </w:rPr>
        <w:tab/>
      </w:r>
      <w:bookmarkStart w:id="7" w:name="_Hlk166581676"/>
      <w:r w:rsidRPr="00A12DC3">
        <w:rPr>
          <w:rFonts w:cs="Arial"/>
          <w:b w:val="0"/>
          <w:bCs w:val="0"/>
          <w:sz w:val="22"/>
          <w:szCs w:val="22"/>
        </w:rPr>
        <w:t xml:space="preserve">Stroškovnik v vlogi za projekt </w:t>
      </w:r>
      <w:proofErr w:type="spellStart"/>
      <w:r w:rsidRPr="00A12DC3">
        <w:rPr>
          <w:rFonts w:cs="Arial"/>
          <w:b w:val="0"/>
          <w:bCs w:val="0"/>
          <w:sz w:val="22"/>
          <w:szCs w:val="22"/>
        </w:rPr>
        <w:t>neinvesticijske</w:t>
      </w:r>
      <w:proofErr w:type="spellEnd"/>
      <w:r w:rsidRPr="00A12DC3">
        <w:rPr>
          <w:rFonts w:cs="Arial"/>
          <w:b w:val="0"/>
          <w:bCs w:val="0"/>
          <w:sz w:val="22"/>
          <w:szCs w:val="22"/>
        </w:rPr>
        <w:t xml:space="preserve"> narave je sestavljen samo iz dveh vrst stroškov</w:t>
      </w:r>
      <w:bookmarkEnd w:id="7"/>
      <w:r w:rsidRPr="00A12DC3">
        <w:rPr>
          <w:rFonts w:cs="Arial"/>
          <w:b w:val="0"/>
          <w:bCs w:val="0"/>
          <w:sz w:val="22"/>
          <w:szCs w:val="22"/>
        </w:rPr>
        <w:t>:</w:t>
      </w:r>
    </w:p>
    <w:p w14:paraId="23265829" w14:textId="77777777" w:rsidR="008D6C15" w:rsidRPr="00A12DC3" w:rsidRDefault="008D6C15" w:rsidP="008D6C15">
      <w:pPr>
        <w:pStyle w:val="Naslov1"/>
        <w:tabs>
          <w:tab w:val="left" w:pos="581"/>
        </w:tabs>
        <w:spacing w:after="120" w:line="276" w:lineRule="auto"/>
        <w:ind w:left="360"/>
        <w:contextualSpacing/>
        <w:jc w:val="both"/>
        <w:rPr>
          <w:rFonts w:cs="Arial"/>
          <w:b w:val="0"/>
          <w:bCs w:val="0"/>
          <w:sz w:val="22"/>
          <w:szCs w:val="22"/>
        </w:rPr>
      </w:pPr>
      <w:r w:rsidRPr="00A12DC3">
        <w:rPr>
          <w:rFonts w:cs="Arial"/>
          <w:b w:val="0"/>
          <w:bCs w:val="0"/>
          <w:sz w:val="22"/>
          <w:szCs w:val="22"/>
        </w:rPr>
        <w:tab/>
        <w:t>•</w:t>
      </w:r>
      <w:r w:rsidRPr="00A12DC3">
        <w:rPr>
          <w:rFonts w:cs="Arial"/>
          <w:b w:val="0"/>
          <w:bCs w:val="0"/>
          <w:sz w:val="22"/>
          <w:szCs w:val="22"/>
        </w:rPr>
        <w:tab/>
        <w:t>neposredni stroški osebja in</w:t>
      </w:r>
    </w:p>
    <w:p w14:paraId="1110E833" w14:textId="77777777" w:rsidR="008D6C15" w:rsidRPr="00A12DC3" w:rsidRDefault="008D6C15" w:rsidP="008D6C15">
      <w:pPr>
        <w:pStyle w:val="Naslov1"/>
        <w:tabs>
          <w:tab w:val="left" w:pos="581"/>
        </w:tabs>
        <w:spacing w:after="120" w:line="276" w:lineRule="auto"/>
        <w:ind w:left="360" w:firstLine="0"/>
        <w:contextualSpacing/>
        <w:jc w:val="both"/>
        <w:rPr>
          <w:rFonts w:cs="Arial"/>
          <w:b w:val="0"/>
          <w:bCs w:val="0"/>
          <w:sz w:val="22"/>
          <w:szCs w:val="22"/>
        </w:rPr>
      </w:pPr>
      <w:r w:rsidRPr="00A12DC3">
        <w:rPr>
          <w:rFonts w:cs="Arial"/>
          <w:b w:val="0"/>
          <w:bCs w:val="0"/>
          <w:sz w:val="22"/>
          <w:szCs w:val="22"/>
        </w:rPr>
        <w:t>•</w:t>
      </w:r>
      <w:r w:rsidRPr="00A12DC3">
        <w:rPr>
          <w:rFonts w:cs="Arial"/>
          <w:b w:val="0"/>
          <w:bCs w:val="0"/>
          <w:sz w:val="22"/>
          <w:szCs w:val="22"/>
        </w:rPr>
        <w:tab/>
        <w:t>40 % pavšalna stopnja za preostale stroške.</w:t>
      </w:r>
    </w:p>
    <w:p w14:paraId="0A590AE5" w14:textId="77777777" w:rsidR="00C36786" w:rsidRDefault="00C36786" w:rsidP="00A12DC3">
      <w:pPr>
        <w:pStyle w:val="Naslov1"/>
        <w:tabs>
          <w:tab w:val="left" w:pos="581"/>
        </w:tabs>
        <w:spacing w:after="120" w:line="276" w:lineRule="auto"/>
        <w:ind w:left="0" w:firstLine="0"/>
        <w:contextualSpacing/>
        <w:jc w:val="both"/>
        <w:rPr>
          <w:rFonts w:cs="Arial"/>
          <w:b w:val="0"/>
          <w:bCs w:val="0"/>
        </w:rPr>
      </w:pPr>
    </w:p>
    <w:p w14:paraId="196425F0" w14:textId="77777777" w:rsidR="008D6C15" w:rsidRPr="00A12DC3" w:rsidRDefault="008D6C15" w:rsidP="008D6C15">
      <w:pPr>
        <w:pStyle w:val="Naslov1"/>
        <w:numPr>
          <w:ilvl w:val="0"/>
          <w:numId w:val="22"/>
        </w:numPr>
        <w:tabs>
          <w:tab w:val="left" w:pos="581"/>
        </w:tabs>
        <w:spacing w:after="120" w:line="276" w:lineRule="auto"/>
        <w:contextualSpacing/>
        <w:jc w:val="both"/>
        <w:rPr>
          <w:rFonts w:cs="Arial"/>
          <w:sz w:val="22"/>
          <w:szCs w:val="22"/>
        </w:rPr>
      </w:pPr>
      <w:r w:rsidRPr="00A12DC3">
        <w:rPr>
          <w:rFonts w:cs="Arial"/>
          <w:sz w:val="22"/>
          <w:szCs w:val="22"/>
        </w:rPr>
        <w:t xml:space="preserve"> Projekti INVESTICIJSKE NARAVE </w:t>
      </w:r>
    </w:p>
    <w:p w14:paraId="32102CC0" w14:textId="77777777" w:rsidR="008D6C15" w:rsidRPr="00A12DC3" w:rsidRDefault="008D6C15" w:rsidP="008D6C15">
      <w:pPr>
        <w:pStyle w:val="Naslov1"/>
        <w:tabs>
          <w:tab w:val="left" w:pos="581"/>
        </w:tabs>
        <w:spacing w:after="120" w:line="276" w:lineRule="auto"/>
        <w:ind w:left="360" w:firstLine="0"/>
        <w:contextualSpacing/>
        <w:jc w:val="both"/>
        <w:rPr>
          <w:rFonts w:cs="Arial"/>
          <w:b w:val="0"/>
          <w:bCs w:val="0"/>
          <w:sz w:val="22"/>
          <w:szCs w:val="22"/>
        </w:rPr>
      </w:pPr>
      <w:r w:rsidRPr="00A12DC3">
        <w:rPr>
          <w:rFonts w:cs="Arial"/>
          <w:b w:val="0"/>
          <w:bCs w:val="0"/>
          <w:sz w:val="22"/>
          <w:szCs w:val="22"/>
        </w:rPr>
        <w:t xml:space="preserve">To so projekti, katerih večji del projektnih aktivnosti predstavljajo stroški naložb oziroma investicij v opredmetena osnovna sredstva (nakup in gradnja nepremičnin, nakup zemljišč, napeljave, stroji, oprema, pohištvo in prevozna sredstva) ter v neopredmetena sredstva (ki nimajo fizične ali finančne oblike: patenti, licence, strokovno znanje ali druga intelektualna lastnina) in stroški storitev zunanjih izvajalcev. Za povračilo neposrednih stroškov osebja se v tem primeru uporabi pavšalna stopnja v višini 20 % vrednosti naložbe oz. investicije. </w:t>
      </w:r>
    </w:p>
    <w:p w14:paraId="31917CF2" w14:textId="77777777" w:rsidR="008D6C15" w:rsidRPr="00A12DC3" w:rsidRDefault="008D6C15" w:rsidP="008D6C15">
      <w:pPr>
        <w:pStyle w:val="Naslov1"/>
        <w:tabs>
          <w:tab w:val="left" w:pos="581"/>
        </w:tabs>
        <w:spacing w:after="120" w:line="276" w:lineRule="auto"/>
        <w:ind w:left="360" w:firstLine="0"/>
        <w:contextualSpacing/>
        <w:jc w:val="both"/>
        <w:rPr>
          <w:rFonts w:cs="Arial"/>
          <w:b w:val="0"/>
          <w:bCs w:val="0"/>
          <w:sz w:val="22"/>
          <w:szCs w:val="22"/>
        </w:rPr>
      </w:pPr>
    </w:p>
    <w:p w14:paraId="3573166C" w14:textId="77777777" w:rsidR="008D6C15" w:rsidRPr="00A12DC3" w:rsidRDefault="008D6C15" w:rsidP="008D6C15">
      <w:pPr>
        <w:pStyle w:val="Naslov1"/>
        <w:tabs>
          <w:tab w:val="left" w:pos="581"/>
        </w:tabs>
        <w:spacing w:after="120" w:line="276" w:lineRule="auto"/>
        <w:ind w:left="360" w:firstLine="0"/>
        <w:contextualSpacing/>
        <w:jc w:val="both"/>
        <w:rPr>
          <w:rFonts w:cs="Arial"/>
          <w:b w:val="0"/>
          <w:bCs w:val="0"/>
          <w:sz w:val="22"/>
          <w:szCs w:val="22"/>
        </w:rPr>
      </w:pPr>
      <w:r w:rsidRPr="00A12DC3">
        <w:rPr>
          <w:rFonts w:cs="Arial"/>
          <w:b w:val="0"/>
          <w:bCs w:val="0"/>
          <w:sz w:val="22"/>
          <w:szCs w:val="22"/>
        </w:rPr>
        <w:t>Stroškovnik v vlogi za projekt investicijske narave je sestavljen iz več možnih vrst stroškov:</w:t>
      </w:r>
    </w:p>
    <w:p w14:paraId="1B300427" w14:textId="77777777" w:rsidR="008D6C15" w:rsidRPr="00A12DC3" w:rsidRDefault="008D6C15" w:rsidP="008D6C15">
      <w:pPr>
        <w:pStyle w:val="Naslov1"/>
        <w:tabs>
          <w:tab w:val="left" w:pos="581"/>
        </w:tabs>
        <w:spacing w:after="120" w:line="276" w:lineRule="auto"/>
        <w:ind w:left="360"/>
        <w:contextualSpacing/>
        <w:jc w:val="both"/>
        <w:rPr>
          <w:rFonts w:cs="Arial"/>
          <w:b w:val="0"/>
          <w:bCs w:val="0"/>
          <w:sz w:val="22"/>
          <w:szCs w:val="22"/>
        </w:rPr>
      </w:pPr>
      <w:r w:rsidRPr="00A12DC3">
        <w:rPr>
          <w:rFonts w:cs="Arial"/>
          <w:b w:val="0"/>
          <w:bCs w:val="0"/>
          <w:sz w:val="22"/>
          <w:szCs w:val="22"/>
        </w:rPr>
        <w:tab/>
        <w:t>•</w:t>
      </w:r>
      <w:r w:rsidRPr="00A12DC3">
        <w:rPr>
          <w:rFonts w:cs="Arial"/>
          <w:b w:val="0"/>
          <w:bCs w:val="0"/>
          <w:sz w:val="22"/>
          <w:szCs w:val="22"/>
        </w:rPr>
        <w:tab/>
        <w:t xml:space="preserve">stroški naložbe oziroma investicije v opredmetena osnovna sredstva ter v neopredmetena sredstva, </w:t>
      </w:r>
    </w:p>
    <w:p w14:paraId="1C1C1A9F" w14:textId="77777777" w:rsidR="008D6C15" w:rsidRPr="00A12DC3" w:rsidRDefault="008D6C15" w:rsidP="008D6C15">
      <w:pPr>
        <w:pStyle w:val="Naslov1"/>
        <w:tabs>
          <w:tab w:val="left" w:pos="581"/>
        </w:tabs>
        <w:spacing w:after="120" w:line="276" w:lineRule="auto"/>
        <w:ind w:left="360"/>
        <w:contextualSpacing/>
        <w:jc w:val="both"/>
        <w:rPr>
          <w:rFonts w:cs="Arial"/>
          <w:b w:val="0"/>
          <w:bCs w:val="0"/>
          <w:sz w:val="22"/>
          <w:szCs w:val="22"/>
        </w:rPr>
      </w:pPr>
      <w:r w:rsidRPr="00A12DC3">
        <w:rPr>
          <w:rFonts w:cs="Arial"/>
          <w:b w:val="0"/>
          <w:bCs w:val="0"/>
          <w:sz w:val="22"/>
          <w:szCs w:val="22"/>
        </w:rPr>
        <w:tab/>
        <w:t>•</w:t>
      </w:r>
      <w:r w:rsidRPr="00A12DC3">
        <w:rPr>
          <w:rFonts w:cs="Arial"/>
          <w:b w:val="0"/>
          <w:bCs w:val="0"/>
          <w:sz w:val="22"/>
          <w:szCs w:val="22"/>
        </w:rPr>
        <w:tab/>
        <w:t>stroški storitev zunanjih izvajalcev in</w:t>
      </w:r>
    </w:p>
    <w:p w14:paraId="7D36000D" w14:textId="77777777" w:rsidR="008D6C15" w:rsidRPr="00A12DC3" w:rsidRDefault="008D6C15" w:rsidP="008D6C15">
      <w:pPr>
        <w:pStyle w:val="Naslov1"/>
        <w:tabs>
          <w:tab w:val="left" w:pos="581"/>
        </w:tabs>
        <w:spacing w:after="120" w:line="276" w:lineRule="auto"/>
        <w:ind w:left="360"/>
        <w:contextualSpacing/>
        <w:jc w:val="both"/>
        <w:rPr>
          <w:rFonts w:cs="Arial"/>
          <w:b w:val="0"/>
          <w:bCs w:val="0"/>
          <w:sz w:val="22"/>
          <w:szCs w:val="22"/>
        </w:rPr>
      </w:pPr>
      <w:r w:rsidRPr="00A12DC3">
        <w:rPr>
          <w:rFonts w:cs="Arial"/>
          <w:b w:val="0"/>
          <w:bCs w:val="0"/>
          <w:sz w:val="22"/>
          <w:szCs w:val="22"/>
        </w:rPr>
        <w:tab/>
        <w:t>•</w:t>
      </w:r>
      <w:r w:rsidRPr="00A12DC3">
        <w:rPr>
          <w:rFonts w:cs="Arial"/>
          <w:b w:val="0"/>
          <w:bCs w:val="0"/>
          <w:sz w:val="22"/>
          <w:szCs w:val="22"/>
        </w:rPr>
        <w:tab/>
        <w:t>20 % pavšalna stopnja za neposredne stroške osebja.</w:t>
      </w:r>
    </w:p>
    <w:p w14:paraId="1BACFF11" w14:textId="77777777" w:rsidR="008D6C15" w:rsidRPr="00A12DC3" w:rsidRDefault="008D6C15" w:rsidP="008D6C15">
      <w:pPr>
        <w:pStyle w:val="Naslov1"/>
        <w:tabs>
          <w:tab w:val="left" w:pos="581"/>
        </w:tabs>
        <w:spacing w:after="120" w:line="276" w:lineRule="auto"/>
        <w:ind w:left="360" w:firstLine="0"/>
        <w:contextualSpacing/>
        <w:jc w:val="both"/>
        <w:rPr>
          <w:rFonts w:cs="Arial"/>
          <w:b w:val="0"/>
          <w:bCs w:val="0"/>
          <w:sz w:val="22"/>
          <w:szCs w:val="22"/>
        </w:rPr>
      </w:pPr>
    </w:p>
    <w:p w14:paraId="56C1EAE4" w14:textId="77777777" w:rsidR="008D6C15" w:rsidRPr="00A12DC3" w:rsidRDefault="008D6C15" w:rsidP="008D6C15">
      <w:pPr>
        <w:pStyle w:val="Naslov1"/>
        <w:tabs>
          <w:tab w:val="left" w:pos="581"/>
        </w:tabs>
        <w:spacing w:after="120" w:line="276" w:lineRule="auto"/>
        <w:ind w:left="360" w:firstLine="0"/>
        <w:contextualSpacing/>
        <w:jc w:val="both"/>
        <w:rPr>
          <w:rFonts w:cs="Arial"/>
          <w:b w:val="0"/>
          <w:bCs w:val="0"/>
          <w:sz w:val="22"/>
          <w:szCs w:val="22"/>
        </w:rPr>
      </w:pPr>
      <w:r w:rsidRPr="00A12DC3">
        <w:rPr>
          <w:rFonts w:cs="Arial"/>
          <w:b w:val="0"/>
          <w:bCs w:val="0"/>
          <w:sz w:val="22"/>
          <w:szCs w:val="22"/>
        </w:rPr>
        <w:t>Osnova za izračun so dejanski neposredni stroški naložb oziroma investicij v opredmetena osnovna sredstva ter v neopredmetena sredstva in stroški storitev zunanjih izvajalcev, na katere pripada 20 % za neposredne stroške osebja.</w:t>
      </w:r>
    </w:p>
    <w:p w14:paraId="685D241D" w14:textId="77777777" w:rsidR="008D6C15" w:rsidRPr="00A12DC3" w:rsidRDefault="008D6C15" w:rsidP="008D6C15">
      <w:pPr>
        <w:pStyle w:val="Naslov1"/>
        <w:tabs>
          <w:tab w:val="left" w:pos="581"/>
        </w:tabs>
        <w:spacing w:after="120" w:line="276" w:lineRule="auto"/>
        <w:ind w:left="720" w:firstLine="0"/>
        <w:contextualSpacing/>
        <w:jc w:val="both"/>
        <w:rPr>
          <w:rFonts w:cs="Arial"/>
          <w:b w:val="0"/>
          <w:bCs w:val="0"/>
        </w:rPr>
      </w:pPr>
    </w:p>
    <w:p w14:paraId="583F4CF7" w14:textId="77777777" w:rsidR="008D6C15" w:rsidRPr="00A12DC3" w:rsidRDefault="008D6C15" w:rsidP="008D6C15">
      <w:pPr>
        <w:pStyle w:val="Naslov1"/>
        <w:tabs>
          <w:tab w:val="left" w:pos="581"/>
        </w:tabs>
        <w:spacing w:after="120" w:line="276" w:lineRule="auto"/>
        <w:ind w:left="-1" w:firstLine="1"/>
        <w:contextualSpacing/>
        <w:jc w:val="both"/>
        <w:rPr>
          <w:rFonts w:cs="Arial"/>
          <w:b w:val="0"/>
          <w:bCs w:val="0"/>
          <w:sz w:val="22"/>
          <w:szCs w:val="22"/>
        </w:rPr>
      </w:pPr>
      <w:r w:rsidRPr="00A12DC3">
        <w:rPr>
          <w:rFonts w:cs="Arial"/>
          <w:b w:val="0"/>
          <w:bCs w:val="0"/>
          <w:sz w:val="22"/>
          <w:szCs w:val="22"/>
        </w:rPr>
        <w:t xml:space="preserve">Za projekte </w:t>
      </w:r>
      <w:r w:rsidRPr="00A12DC3">
        <w:rPr>
          <w:rFonts w:cs="Arial"/>
          <w:sz w:val="22"/>
          <w:szCs w:val="22"/>
        </w:rPr>
        <w:t>NEINVESTICIJSKE NARAVE</w:t>
      </w:r>
      <w:r w:rsidRPr="00A12DC3">
        <w:rPr>
          <w:rFonts w:cs="Arial"/>
          <w:b w:val="0"/>
          <w:bCs w:val="0"/>
          <w:sz w:val="22"/>
          <w:szCs w:val="22"/>
        </w:rPr>
        <w:t xml:space="preserve"> se stroški osebja dodelijo v obliki stroška na enoto – enotna urna postavka za določeno vrsto dela na projektu. Pri izboru ustrezne urne postavke se upošteva vsebina dela, ki ga opravlja sodelujoči v projektu. V enem projektu lahko imamo več vrst dela in več urnih postavk, ki pa jih vedno izberemo izmed navedenih:</w:t>
      </w:r>
    </w:p>
    <w:p w14:paraId="0F78972B" w14:textId="77777777" w:rsidR="008D6C15" w:rsidRPr="00A12DC3" w:rsidRDefault="008D6C15" w:rsidP="008D6C15">
      <w:pPr>
        <w:pStyle w:val="Naslov1"/>
        <w:numPr>
          <w:ilvl w:val="0"/>
          <w:numId w:val="21"/>
        </w:numPr>
        <w:tabs>
          <w:tab w:val="left" w:pos="426"/>
        </w:tabs>
        <w:spacing w:after="120" w:line="276" w:lineRule="auto"/>
        <w:contextualSpacing/>
        <w:jc w:val="both"/>
        <w:rPr>
          <w:rFonts w:cs="Arial"/>
          <w:b w:val="0"/>
          <w:bCs w:val="0"/>
          <w:sz w:val="22"/>
          <w:szCs w:val="22"/>
        </w:rPr>
      </w:pPr>
      <w:r w:rsidRPr="00A12DC3">
        <w:rPr>
          <w:rFonts w:cs="Arial"/>
          <w:b w:val="0"/>
          <w:bCs w:val="0"/>
          <w:sz w:val="22"/>
          <w:szCs w:val="22"/>
        </w:rPr>
        <w:t>vodenje in koordinacijo projekta v višini 23,33 eura na uro opravljenega dela, vendar največ 1720 ur na leto;</w:t>
      </w:r>
    </w:p>
    <w:p w14:paraId="204C14A1" w14:textId="77777777" w:rsidR="008D6C15" w:rsidRPr="00A12DC3" w:rsidRDefault="008D6C15" w:rsidP="008D6C15">
      <w:pPr>
        <w:pStyle w:val="Naslov1"/>
        <w:numPr>
          <w:ilvl w:val="0"/>
          <w:numId w:val="21"/>
        </w:numPr>
        <w:tabs>
          <w:tab w:val="left" w:pos="426"/>
        </w:tabs>
        <w:spacing w:after="120" w:line="276" w:lineRule="auto"/>
        <w:contextualSpacing/>
        <w:jc w:val="both"/>
        <w:rPr>
          <w:rFonts w:cs="Arial"/>
          <w:b w:val="0"/>
          <w:bCs w:val="0"/>
          <w:sz w:val="22"/>
          <w:szCs w:val="22"/>
        </w:rPr>
      </w:pPr>
      <w:r w:rsidRPr="00A12DC3">
        <w:rPr>
          <w:rFonts w:cs="Arial"/>
          <w:b w:val="0"/>
          <w:bCs w:val="0"/>
          <w:sz w:val="22"/>
          <w:szCs w:val="22"/>
        </w:rPr>
        <w:t>strokovno in tehnično pomoč pri projektu v višini 17,89 eura na uro opravljenega dela, vendar največ 1720 ur na leto;</w:t>
      </w:r>
    </w:p>
    <w:p w14:paraId="21C02D52" w14:textId="77777777" w:rsidR="008D6C15" w:rsidRPr="00A12DC3" w:rsidRDefault="008D6C15" w:rsidP="008D6C15">
      <w:pPr>
        <w:pStyle w:val="Naslov1"/>
        <w:numPr>
          <w:ilvl w:val="0"/>
          <w:numId w:val="21"/>
        </w:numPr>
        <w:tabs>
          <w:tab w:val="left" w:pos="426"/>
        </w:tabs>
        <w:spacing w:after="120" w:line="276" w:lineRule="auto"/>
        <w:contextualSpacing/>
        <w:jc w:val="both"/>
        <w:rPr>
          <w:rFonts w:cs="Arial"/>
          <w:b w:val="0"/>
          <w:bCs w:val="0"/>
          <w:sz w:val="22"/>
          <w:szCs w:val="22"/>
        </w:rPr>
      </w:pPr>
      <w:r w:rsidRPr="00A12DC3">
        <w:rPr>
          <w:rFonts w:cs="Arial"/>
          <w:b w:val="0"/>
          <w:bCs w:val="0"/>
          <w:sz w:val="22"/>
          <w:szCs w:val="22"/>
        </w:rPr>
        <w:t>izvajanje neindustrijskih dejavnosti pri projektu v višini 13,24 eura na uro opravljenega dela, vendar največ 1720 ur na leto;</w:t>
      </w:r>
    </w:p>
    <w:p w14:paraId="64976B8B" w14:textId="77777777" w:rsidR="008D6C15" w:rsidRPr="00A12DC3" w:rsidRDefault="008D6C15" w:rsidP="008D6C15">
      <w:pPr>
        <w:pStyle w:val="Naslov1"/>
        <w:numPr>
          <w:ilvl w:val="0"/>
          <w:numId w:val="21"/>
        </w:numPr>
        <w:tabs>
          <w:tab w:val="left" w:pos="426"/>
        </w:tabs>
        <w:spacing w:after="120" w:line="276" w:lineRule="auto"/>
        <w:contextualSpacing/>
        <w:jc w:val="both"/>
        <w:rPr>
          <w:rFonts w:cs="Arial"/>
          <w:i/>
          <w:iCs/>
          <w:sz w:val="22"/>
          <w:szCs w:val="22"/>
        </w:rPr>
      </w:pPr>
      <w:r w:rsidRPr="00A12DC3">
        <w:rPr>
          <w:rFonts w:cs="Arial"/>
          <w:b w:val="0"/>
          <w:bCs w:val="0"/>
          <w:sz w:val="22"/>
          <w:szCs w:val="22"/>
        </w:rPr>
        <w:t xml:space="preserve">prostovoljsko delo v skladu z vrstami prostovoljskega dela, ki so določene v </w:t>
      </w:r>
      <w:r w:rsidRPr="00A12DC3">
        <w:rPr>
          <w:rFonts w:cs="Arial"/>
          <w:i/>
          <w:iCs/>
          <w:sz w:val="22"/>
          <w:szCs w:val="22"/>
        </w:rPr>
        <w:t>Zakonu o prostovoljstvu (</w:t>
      </w:r>
      <w:proofErr w:type="spellStart"/>
      <w:r w:rsidRPr="00A12DC3">
        <w:rPr>
          <w:rFonts w:cs="Arial"/>
          <w:i/>
          <w:iCs/>
          <w:sz w:val="22"/>
          <w:szCs w:val="22"/>
        </w:rPr>
        <w:t>ZProst</w:t>
      </w:r>
      <w:proofErr w:type="spellEnd"/>
      <w:r w:rsidRPr="00A12DC3">
        <w:rPr>
          <w:rFonts w:cs="Arial"/>
          <w:sz w:val="22"/>
          <w:szCs w:val="22"/>
        </w:rPr>
        <w:t>),</w:t>
      </w:r>
      <w:r w:rsidRPr="00A12DC3">
        <w:rPr>
          <w:rFonts w:cs="Arial"/>
          <w:b w:val="0"/>
          <w:bCs w:val="0"/>
          <w:sz w:val="22"/>
          <w:szCs w:val="22"/>
        </w:rPr>
        <w:t xml:space="preserve"> ter ocenjeno vrednostjo opravljenega dela, kot jo določa </w:t>
      </w:r>
      <w:r w:rsidRPr="00A12DC3">
        <w:rPr>
          <w:rFonts w:cs="Arial"/>
          <w:i/>
          <w:iCs/>
          <w:sz w:val="22"/>
          <w:szCs w:val="22"/>
        </w:rPr>
        <w:t xml:space="preserve">Pravilnika o področjih prostovoljnega dela in vpisniku. </w:t>
      </w:r>
    </w:p>
    <w:p w14:paraId="20059BA6" w14:textId="77777777" w:rsidR="008D6C15" w:rsidRPr="00A12DC3" w:rsidRDefault="008D6C15" w:rsidP="008D6C15">
      <w:pPr>
        <w:pStyle w:val="Naslov1"/>
        <w:tabs>
          <w:tab w:val="left" w:pos="581"/>
        </w:tabs>
        <w:spacing w:after="120" w:line="276" w:lineRule="auto"/>
        <w:ind w:left="-1" w:firstLine="1"/>
        <w:contextualSpacing/>
        <w:jc w:val="both"/>
        <w:rPr>
          <w:rFonts w:cs="Arial"/>
          <w:b w:val="0"/>
          <w:bCs w:val="0"/>
        </w:rPr>
      </w:pPr>
    </w:p>
    <w:p w14:paraId="1230F537" w14:textId="77777777" w:rsidR="008D6C15" w:rsidRPr="00A12DC3" w:rsidRDefault="008D6C15" w:rsidP="008D6C15">
      <w:pPr>
        <w:pStyle w:val="Naslov1"/>
        <w:tabs>
          <w:tab w:val="left" w:pos="581"/>
        </w:tabs>
        <w:spacing w:after="120" w:line="276" w:lineRule="auto"/>
        <w:ind w:left="-1" w:firstLine="1"/>
        <w:contextualSpacing/>
        <w:jc w:val="both"/>
        <w:rPr>
          <w:rFonts w:cs="Arial"/>
          <w:b w:val="0"/>
          <w:bCs w:val="0"/>
          <w:sz w:val="22"/>
          <w:szCs w:val="22"/>
        </w:rPr>
      </w:pPr>
      <w:r w:rsidRPr="00A12DC3">
        <w:rPr>
          <w:rFonts w:cs="Arial"/>
          <w:b w:val="0"/>
          <w:bCs w:val="0"/>
          <w:sz w:val="22"/>
          <w:szCs w:val="22"/>
        </w:rPr>
        <w:t>Ocenjena vrednost ene ure prostovoljskega dela v skladu z navedenim Pravilnikom je:</w:t>
      </w:r>
    </w:p>
    <w:p w14:paraId="7B3C0483" w14:textId="77777777" w:rsidR="008D6C15" w:rsidRPr="00A12DC3" w:rsidRDefault="008D6C15" w:rsidP="008D6C15">
      <w:pPr>
        <w:pStyle w:val="Naslov1"/>
        <w:numPr>
          <w:ilvl w:val="0"/>
          <w:numId w:val="21"/>
        </w:numPr>
        <w:tabs>
          <w:tab w:val="left" w:pos="426"/>
        </w:tabs>
        <w:spacing w:after="120" w:line="276" w:lineRule="auto"/>
        <w:contextualSpacing/>
        <w:jc w:val="both"/>
        <w:rPr>
          <w:rFonts w:cs="Arial"/>
          <w:b w:val="0"/>
          <w:bCs w:val="0"/>
          <w:sz w:val="22"/>
          <w:szCs w:val="22"/>
        </w:rPr>
      </w:pPr>
      <w:r w:rsidRPr="00A12DC3">
        <w:rPr>
          <w:rFonts w:cs="Arial"/>
          <w:b w:val="0"/>
          <w:bCs w:val="0"/>
          <w:sz w:val="22"/>
          <w:szCs w:val="22"/>
        </w:rPr>
        <w:t>za organizacijsko delo: 13 €</w:t>
      </w:r>
    </w:p>
    <w:p w14:paraId="48860502" w14:textId="77777777" w:rsidR="008D6C15" w:rsidRPr="00A12DC3" w:rsidRDefault="008D6C15" w:rsidP="008D6C15">
      <w:pPr>
        <w:pStyle w:val="Naslov1"/>
        <w:numPr>
          <w:ilvl w:val="0"/>
          <w:numId w:val="21"/>
        </w:numPr>
        <w:tabs>
          <w:tab w:val="left" w:pos="426"/>
        </w:tabs>
        <w:spacing w:after="120" w:line="276" w:lineRule="auto"/>
        <w:contextualSpacing/>
        <w:jc w:val="both"/>
        <w:rPr>
          <w:rFonts w:cs="Arial"/>
          <w:b w:val="0"/>
          <w:bCs w:val="0"/>
          <w:sz w:val="22"/>
          <w:szCs w:val="22"/>
        </w:rPr>
      </w:pPr>
      <w:r w:rsidRPr="00A12DC3">
        <w:rPr>
          <w:rFonts w:cs="Arial"/>
          <w:b w:val="0"/>
          <w:bCs w:val="0"/>
          <w:sz w:val="22"/>
          <w:szCs w:val="22"/>
        </w:rPr>
        <w:t>za vsebinsko delo: 10 €</w:t>
      </w:r>
    </w:p>
    <w:p w14:paraId="587AFB76" w14:textId="77777777" w:rsidR="008D6C15" w:rsidRPr="00A12DC3" w:rsidRDefault="008D6C15" w:rsidP="008D6C15">
      <w:pPr>
        <w:pStyle w:val="Naslov1"/>
        <w:numPr>
          <w:ilvl w:val="0"/>
          <w:numId w:val="21"/>
        </w:numPr>
        <w:tabs>
          <w:tab w:val="left" w:pos="426"/>
        </w:tabs>
        <w:spacing w:after="120" w:line="276" w:lineRule="auto"/>
        <w:contextualSpacing/>
        <w:jc w:val="both"/>
        <w:rPr>
          <w:rFonts w:cs="Arial"/>
          <w:b w:val="0"/>
          <w:bCs w:val="0"/>
          <w:sz w:val="22"/>
          <w:szCs w:val="22"/>
        </w:rPr>
      </w:pPr>
      <w:r w:rsidRPr="00A12DC3">
        <w:rPr>
          <w:rFonts w:cs="Arial"/>
          <w:b w:val="0"/>
          <w:bCs w:val="0"/>
          <w:sz w:val="22"/>
          <w:szCs w:val="22"/>
        </w:rPr>
        <w:t>za opravljeno drugo prostovoljsko delo: 6 €</w:t>
      </w:r>
    </w:p>
    <w:p w14:paraId="010DC0A0" w14:textId="77777777" w:rsidR="008D6C15" w:rsidRPr="00A12DC3" w:rsidRDefault="008D6C15" w:rsidP="008D6C15">
      <w:pPr>
        <w:pStyle w:val="Naslov1"/>
        <w:tabs>
          <w:tab w:val="left" w:pos="581"/>
        </w:tabs>
        <w:spacing w:after="120" w:line="276" w:lineRule="auto"/>
        <w:ind w:left="-1" w:firstLine="1"/>
        <w:contextualSpacing/>
        <w:jc w:val="both"/>
        <w:rPr>
          <w:rFonts w:cs="Arial"/>
          <w:b w:val="0"/>
          <w:bCs w:val="0"/>
        </w:rPr>
      </w:pPr>
    </w:p>
    <w:p w14:paraId="07A37D0A" w14:textId="77777777" w:rsidR="008D6C15" w:rsidRPr="00A12DC3" w:rsidRDefault="008D6C15" w:rsidP="008D6C15">
      <w:pPr>
        <w:pStyle w:val="Naslov1"/>
        <w:tabs>
          <w:tab w:val="left" w:pos="581"/>
        </w:tabs>
        <w:spacing w:after="120" w:line="276" w:lineRule="auto"/>
        <w:ind w:left="-1" w:firstLine="1"/>
        <w:contextualSpacing/>
        <w:jc w:val="both"/>
        <w:rPr>
          <w:rFonts w:cs="Arial"/>
          <w:b w:val="0"/>
          <w:bCs w:val="0"/>
          <w:sz w:val="22"/>
          <w:szCs w:val="22"/>
        </w:rPr>
      </w:pPr>
      <w:r w:rsidRPr="00A12DC3">
        <w:rPr>
          <w:rFonts w:cs="Arial"/>
          <w:b w:val="0"/>
          <w:bCs w:val="0"/>
          <w:sz w:val="22"/>
          <w:szCs w:val="22"/>
        </w:rPr>
        <w:t xml:space="preserve">V kolikor želi upravičenec v projektu uveljavljati stroške dela v obliki prostovoljskega dela, mora biti vpisan v </w:t>
      </w:r>
      <w:r w:rsidRPr="00A12DC3">
        <w:rPr>
          <w:rFonts w:cs="Arial"/>
          <w:sz w:val="22"/>
          <w:szCs w:val="22"/>
        </w:rPr>
        <w:t>Vpisnik prostovoljskih organizacij in organizacij s prostovoljskim programom,</w:t>
      </w:r>
      <w:r w:rsidRPr="00A12DC3">
        <w:rPr>
          <w:rFonts w:cs="Arial"/>
          <w:b w:val="0"/>
          <w:bCs w:val="0"/>
          <w:sz w:val="22"/>
          <w:szCs w:val="22"/>
        </w:rPr>
        <w:t xml:space="preserve"> ki izpolnjujejo pogoje iz Zakona o prostovoljstvu. Potrdilo o vpisu upravičenca v Vpisnik mora biti priloženo k vlogi. </w:t>
      </w:r>
    </w:p>
    <w:p w14:paraId="2600A3FB" w14:textId="77777777" w:rsidR="008D6C15" w:rsidRPr="00A12DC3" w:rsidRDefault="008D6C15" w:rsidP="008D6C15">
      <w:pPr>
        <w:pStyle w:val="Naslov1"/>
        <w:tabs>
          <w:tab w:val="left" w:pos="581"/>
        </w:tabs>
        <w:spacing w:after="120" w:line="276" w:lineRule="auto"/>
        <w:ind w:left="-1" w:firstLine="1"/>
        <w:contextualSpacing/>
        <w:jc w:val="both"/>
        <w:rPr>
          <w:rFonts w:cs="Arial"/>
          <w:b w:val="0"/>
          <w:bCs w:val="0"/>
        </w:rPr>
      </w:pPr>
    </w:p>
    <w:p w14:paraId="019F8DC5" w14:textId="77777777" w:rsidR="008D6C15" w:rsidRPr="00A12DC3" w:rsidRDefault="008D6C15" w:rsidP="008D6C15">
      <w:pPr>
        <w:pStyle w:val="Naslov1"/>
        <w:tabs>
          <w:tab w:val="left" w:pos="581"/>
        </w:tabs>
        <w:spacing w:after="120" w:line="276" w:lineRule="auto"/>
        <w:ind w:left="-1" w:firstLine="1"/>
        <w:contextualSpacing/>
        <w:jc w:val="both"/>
        <w:rPr>
          <w:rFonts w:cs="Arial"/>
          <w:b w:val="0"/>
          <w:bCs w:val="0"/>
          <w:sz w:val="22"/>
          <w:szCs w:val="22"/>
        </w:rPr>
      </w:pPr>
      <w:r w:rsidRPr="00A12DC3">
        <w:rPr>
          <w:rFonts w:cs="Arial"/>
          <w:b w:val="0"/>
          <w:bCs w:val="0"/>
          <w:sz w:val="22"/>
          <w:szCs w:val="22"/>
        </w:rPr>
        <w:t xml:space="preserve">Neposredni stroški osebja se dodelijo v obliki stroškov na enoto tudi </w:t>
      </w:r>
      <w:r w:rsidRPr="00A12DC3">
        <w:rPr>
          <w:rFonts w:cs="Arial"/>
          <w:sz w:val="22"/>
          <w:szCs w:val="22"/>
        </w:rPr>
        <w:t>za delo kmeta, ki je fizična oseba</w:t>
      </w:r>
      <w:r w:rsidRPr="00A12DC3">
        <w:rPr>
          <w:rFonts w:cs="Arial"/>
          <w:b w:val="0"/>
          <w:bCs w:val="0"/>
          <w:sz w:val="22"/>
          <w:szCs w:val="22"/>
        </w:rPr>
        <w:t>, pri čemer v primeru kmetije, velja za stroške dela nosilca in člana kmetije v višini 12,25 eura na uro opravljenega dela, vendar največ 1720 ur na leto.</w:t>
      </w:r>
    </w:p>
    <w:p w14:paraId="610E7586" w14:textId="77777777" w:rsidR="008D6C15" w:rsidRPr="00A12DC3" w:rsidRDefault="008D6C15" w:rsidP="008D6C15">
      <w:pPr>
        <w:pStyle w:val="Naslov1"/>
        <w:tabs>
          <w:tab w:val="left" w:pos="581"/>
        </w:tabs>
        <w:spacing w:after="120" w:line="276" w:lineRule="auto"/>
        <w:ind w:left="-1" w:firstLine="1"/>
        <w:contextualSpacing/>
        <w:jc w:val="both"/>
        <w:rPr>
          <w:rFonts w:cs="Arial"/>
          <w:b w:val="0"/>
          <w:bCs w:val="0"/>
        </w:rPr>
      </w:pPr>
    </w:p>
    <w:p w14:paraId="02BF8BA9" w14:textId="77777777" w:rsidR="008D6C15" w:rsidRPr="00A12DC3" w:rsidRDefault="008D6C15" w:rsidP="008D6C15">
      <w:pPr>
        <w:pStyle w:val="Naslov1"/>
        <w:tabs>
          <w:tab w:val="left" w:pos="581"/>
        </w:tabs>
        <w:spacing w:after="120" w:line="276" w:lineRule="auto"/>
        <w:ind w:left="-1" w:firstLine="1"/>
        <w:contextualSpacing/>
        <w:jc w:val="both"/>
        <w:rPr>
          <w:rFonts w:cs="Arial"/>
          <w:b w:val="0"/>
          <w:bCs w:val="0"/>
          <w:sz w:val="22"/>
          <w:szCs w:val="22"/>
        </w:rPr>
      </w:pPr>
      <w:r w:rsidRPr="00A12DC3">
        <w:rPr>
          <w:rFonts w:cs="Arial"/>
          <w:b w:val="0"/>
          <w:bCs w:val="0"/>
          <w:sz w:val="22"/>
          <w:szCs w:val="22"/>
        </w:rPr>
        <w:t>Način uveljavljanja stroška na enoto je podrobno opredeljen v Prilogi 2 Uredbe LEADER/CLLD in v Navodilih za izvajanje projektov v okviru pristopa LEADER CLLD za sklad EKSRP.</w:t>
      </w:r>
      <w:r w:rsidRPr="00A12DC3" w:rsidDel="000601C3">
        <w:rPr>
          <w:rFonts w:cs="Arial"/>
          <w:b w:val="0"/>
          <w:bCs w:val="0"/>
          <w:sz w:val="22"/>
          <w:szCs w:val="22"/>
        </w:rPr>
        <w:t xml:space="preserve"> </w:t>
      </w:r>
    </w:p>
    <w:p w14:paraId="095D7DEE" w14:textId="77777777" w:rsidR="008D6C15" w:rsidRPr="00A12DC3" w:rsidRDefault="008D6C15" w:rsidP="008D6C15">
      <w:pPr>
        <w:pStyle w:val="Naslov1"/>
        <w:tabs>
          <w:tab w:val="left" w:pos="581"/>
        </w:tabs>
        <w:spacing w:after="120" w:line="276" w:lineRule="auto"/>
        <w:ind w:left="-1" w:firstLine="1"/>
        <w:contextualSpacing/>
        <w:jc w:val="both"/>
        <w:rPr>
          <w:rFonts w:cs="Arial"/>
        </w:rPr>
      </w:pPr>
    </w:p>
    <w:p w14:paraId="62B4DB65" w14:textId="77777777" w:rsidR="008D6C15" w:rsidRPr="00A12DC3" w:rsidRDefault="008D6C15" w:rsidP="008D6C15">
      <w:pPr>
        <w:pStyle w:val="Naslov1"/>
        <w:tabs>
          <w:tab w:val="left" w:pos="581"/>
        </w:tabs>
        <w:spacing w:after="120" w:line="276" w:lineRule="auto"/>
        <w:ind w:left="-1" w:firstLine="1"/>
        <w:contextualSpacing/>
        <w:jc w:val="both"/>
        <w:rPr>
          <w:rFonts w:cs="Arial"/>
          <w:b w:val="0"/>
          <w:bCs w:val="0"/>
          <w:sz w:val="22"/>
          <w:szCs w:val="22"/>
        </w:rPr>
      </w:pPr>
      <w:r w:rsidRPr="00A12DC3">
        <w:rPr>
          <w:rFonts w:cs="Arial"/>
          <w:sz w:val="22"/>
          <w:szCs w:val="22"/>
        </w:rPr>
        <w:t>Upravičeni stroški, ki nastanejo v okviru aktivnosti projekta, so</w:t>
      </w:r>
      <w:r w:rsidRPr="00A12DC3">
        <w:rPr>
          <w:rFonts w:cs="Arial"/>
          <w:b w:val="0"/>
          <w:bCs w:val="0"/>
          <w:sz w:val="22"/>
          <w:szCs w:val="22"/>
        </w:rPr>
        <w:t>:</w:t>
      </w:r>
    </w:p>
    <w:p w14:paraId="4F518A8C" w14:textId="77777777" w:rsidR="008D6C15" w:rsidRPr="00A12DC3" w:rsidRDefault="008D6C15" w:rsidP="008D6C15">
      <w:pPr>
        <w:pStyle w:val="Naslov1"/>
        <w:numPr>
          <w:ilvl w:val="0"/>
          <w:numId w:val="21"/>
        </w:numPr>
        <w:tabs>
          <w:tab w:val="left" w:pos="426"/>
        </w:tabs>
        <w:spacing w:after="120" w:line="276" w:lineRule="auto"/>
        <w:contextualSpacing/>
        <w:jc w:val="both"/>
        <w:rPr>
          <w:rFonts w:cs="Arial"/>
          <w:b w:val="0"/>
          <w:bCs w:val="0"/>
          <w:sz w:val="22"/>
          <w:szCs w:val="22"/>
        </w:rPr>
      </w:pPr>
      <w:r w:rsidRPr="00A12DC3">
        <w:rPr>
          <w:rFonts w:cs="Arial"/>
          <w:b w:val="0"/>
          <w:bCs w:val="0"/>
          <w:sz w:val="22"/>
          <w:szCs w:val="22"/>
        </w:rPr>
        <w:t>naložbe oziroma investicije v opredmetena osnovna sredstva: nakup in gradnja nepremičnin, nakup zemljišč, napeljave, stroji, oprema, pohištvo in prevozna sredstva;</w:t>
      </w:r>
    </w:p>
    <w:p w14:paraId="063CF7C0" w14:textId="77777777" w:rsidR="008D6C15" w:rsidRPr="00A12DC3" w:rsidRDefault="008D6C15" w:rsidP="008D6C15">
      <w:pPr>
        <w:pStyle w:val="Naslov1"/>
        <w:numPr>
          <w:ilvl w:val="0"/>
          <w:numId w:val="21"/>
        </w:numPr>
        <w:tabs>
          <w:tab w:val="left" w:pos="426"/>
        </w:tabs>
        <w:spacing w:after="120" w:line="276" w:lineRule="auto"/>
        <w:contextualSpacing/>
        <w:jc w:val="both"/>
        <w:rPr>
          <w:rFonts w:cs="Arial"/>
          <w:b w:val="0"/>
          <w:bCs w:val="0"/>
          <w:sz w:val="22"/>
          <w:szCs w:val="22"/>
        </w:rPr>
      </w:pPr>
      <w:r w:rsidRPr="00A12DC3">
        <w:rPr>
          <w:rFonts w:cs="Arial"/>
          <w:b w:val="0"/>
          <w:bCs w:val="0"/>
          <w:sz w:val="22"/>
          <w:szCs w:val="22"/>
        </w:rPr>
        <w:t>naložbe oziroma investicije v neopredmetena sredstva, ki nimajo fizične ali finančne oblike: patenti, licence, strokovno znanje ali druga intelektualna lastnina;</w:t>
      </w:r>
    </w:p>
    <w:p w14:paraId="6BF940E3" w14:textId="77777777" w:rsidR="008D6C15" w:rsidRPr="00A12DC3" w:rsidRDefault="008D6C15" w:rsidP="008D6C15">
      <w:pPr>
        <w:pStyle w:val="Naslov1"/>
        <w:numPr>
          <w:ilvl w:val="0"/>
          <w:numId w:val="21"/>
        </w:numPr>
        <w:tabs>
          <w:tab w:val="left" w:pos="426"/>
        </w:tabs>
        <w:spacing w:after="120" w:line="276" w:lineRule="auto"/>
        <w:contextualSpacing/>
        <w:jc w:val="both"/>
        <w:rPr>
          <w:rFonts w:cs="Arial"/>
          <w:b w:val="0"/>
          <w:bCs w:val="0"/>
          <w:sz w:val="22"/>
          <w:szCs w:val="22"/>
        </w:rPr>
      </w:pPr>
      <w:r w:rsidRPr="00A12DC3">
        <w:rPr>
          <w:rFonts w:cs="Arial"/>
          <w:b w:val="0"/>
          <w:bCs w:val="0"/>
          <w:sz w:val="22"/>
          <w:szCs w:val="22"/>
        </w:rPr>
        <w:t xml:space="preserve">stroški dela (stroški zaposlenih, ki izhajajo iz pogodbe o zaposlitvi in stroški plač samozaposlenih, vključno s stroški dela po </w:t>
      </w:r>
      <w:proofErr w:type="spellStart"/>
      <w:r w:rsidRPr="00A12DC3">
        <w:rPr>
          <w:rFonts w:cs="Arial"/>
          <w:b w:val="0"/>
          <w:bCs w:val="0"/>
          <w:sz w:val="22"/>
          <w:szCs w:val="22"/>
        </w:rPr>
        <w:t>podjemni</w:t>
      </w:r>
      <w:proofErr w:type="spellEnd"/>
      <w:r w:rsidRPr="00A12DC3">
        <w:rPr>
          <w:rFonts w:cs="Arial"/>
          <w:b w:val="0"/>
          <w:bCs w:val="0"/>
          <w:sz w:val="22"/>
          <w:szCs w:val="22"/>
        </w:rPr>
        <w:t xml:space="preserve"> pogodbi, avtorski pogodbi (na primer vsebinska priprava avtorskega dela), vključno s prostovoljskim delom, če so taki stroški v pogodbah jasno opredeljeni);</w:t>
      </w:r>
    </w:p>
    <w:p w14:paraId="543B30E3" w14:textId="6FF71533" w:rsidR="008D6C15" w:rsidRPr="00A12DC3" w:rsidRDefault="008D6C15" w:rsidP="008D6C15">
      <w:pPr>
        <w:pStyle w:val="Naslov1"/>
        <w:numPr>
          <w:ilvl w:val="0"/>
          <w:numId w:val="21"/>
        </w:numPr>
        <w:tabs>
          <w:tab w:val="left" w:pos="426"/>
        </w:tabs>
        <w:spacing w:after="120" w:line="276" w:lineRule="auto"/>
        <w:contextualSpacing/>
        <w:jc w:val="both"/>
        <w:rPr>
          <w:rFonts w:cs="Arial"/>
          <w:b w:val="0"/>
          <w:bCs w:val="0"/>
          <w:sz w:val="22"/>
          <w:szCs w:val="22"/>
        </w:rPr>
      </w:pPr>
      <w:r w:rsidRPr="00A12DC3">
        <w:rPr>
          <w:rFonts w:cs="Arial"/>
          <w:b w:val="0"/>
          <w:bCs w:val="0"/>
          <w:sz w:val="22"/>
          <w:szCs w:val="22"/>
        </w:rPr>
        <w:t xml:space="preserve">storitve zunanjih izvajalcev (na primer nadzor, organizacija dogodkov oziroma delavnic, pridobitev dovoljenj, priprava strokovnih in </w:t>
      </w:r>
      <w:r w:rsidR="006A3588">
        <w:rPr>
          <w:rFonts w:cs="Arial"/>
          <w:b w:val="0"/>
          <w:bCs w:val="0"/>
          <w:sz w:val="22"/>
          <w:szCs w:val="22"/>
        </w:rPr>
        <w:t xml:space="preserve">promocije); </w:t>
      </w:r>
    </w:p>
    <w:p w14:paraId="7DCF4802" w14:textId="77777777" w:rsidR="008D6C15" w:rsidRPr="00A12DC3" w:rsidRDefault="008D6C15" w:rsidP="008D6C15">
      <w:pPr>
        <w:pStyle w:val="Naslov1"/>
        <w:numPr>
          <w:ilvl w:val="0"/>
          <w:numId w:val="21"/>
        </w:numPr>
        <w:tabs>
          <w:tab w:val="left" w:pos="426"/>
        </w:tabs>
        <w:spacing w:after="120" w:line="276" w:lineRule="auto"/>
        <w:contextualSpacing/>
        <w:jc w:val="both"/>
        <w:rPr>
          <w:rFonts w:cs="Arial"/>
          <w:b w:val="0"/>
          <w:bCs w:val="0"/>
          <w:sz w:val="22"/>
          <w:szCs w:val="22"/>
        </w:rPr>
      </w:pPr>
      <w:r w:rsidRPr="00A12DC3">
        <w:rPr>
          <w:rFonts w:cs="Arial"/>
          <w:b w:val="0"/>
          <w:bCs w:val="0"/>
          <w:sz w:val="22"/>
          <w:szCs w:val="22"/>
        </w:rPr>
        <w:t>davek na dodano vrednost (v nadaljnjem besedilu: DDV) v skladu z 11. členom Uredbe LEADER/CLLD.</w:t>
      </w:r>
    </w:p>
    <w:p w14:paraId="140A62E0" w14:textId="77777777" w:rsidR="008D6C15" w:rsidRPr="00A12DC3" w:rsidRDefault="008D6C15" w:rsidP="008D6C15">
      <w:pPr>
        <w:pStyle w:val="Naslov1"/>
        <w:tabs>
          <w:tab w:val="left" w:pos="581"/>
        </w:tabs>
        <w:spacing w:after="120" w:line="276" w:lineRule="auto"/>
        <w:ind w:left="-1" w:firstLine="1"/>
        <w:contextualSpacing/>
        <w:rPr>
          <w:rFonts w:cs="Arial"/>
          <w:b w:val="0"/>
          <w:bCs w:val="0"/>
        </w:rPr>
      </w:pPr>
    </w:p>
    <w:p w14:paraId="6D7FDF73" w14:textId="77777777" w:rsidR="008D6C15" w:rsidRPr="00A12DC3" w:rsidRDefault="008D6C15" w:rsidP="008D6C15">
      <w:pPr>
        <w:pStyle w:val="Naslov1"/>
        <w:tabs>
          <w:tab w:val="left" w:pos="581"/>
        </w:tabs>
        <w:spacing w:after="120" w:line="276" w:lineRule="auto"/>
        <w:ind w:left="-1" w:firstLine="1"/>
        <w:contextualSpacing/>
        <w:rPr>
          <w:rFonts w:cs="Arial"/>
          <w:b w:val="0"/>
          <w:bCs w:val="0"/>
          <w:sz w:val="22"/>
          <w:szCs w:val="22"/>
        </w:rPr>
      </w:pPr>
      <w:r w:rsidRPr="00A12DC3">
        <w:rPr>
          <w:rFonts w:cs="Arial"/>
          <w:b w:val="0"/>
          <w:bCs w:val="0"/>
          <w:sz w:val="22"/>
          <w:szCs w:val="22"/>
        </w:rPr>
        <w:t>Stroški nakupa zemljišč lahko predstavljajo največ 10 % upravičenih stroškov posameznega projekta.</w:t>
      </w:r>
    </w:p>
    <w:p w14:paraId="5DAC21D5" w14:textId="77777777" w:rsidR="008D6C15" w:rsidRPr="00A12DC3" w:rsidRDefault="008D6C15" w:rsidP="008D6C15">
      <w:pPr>
        <w:pStyle w:val="Naslov1"/>
        <w:tabs>
          <w:tab w:val="left" w:pos="581"/>
        </w:tabs>
        <w:spacing w:after="120" w:line="276" w:lineRule="auto"/>
        <w:ind w:left="-1" w:firstLine="1"/>
        <w:contextualSpacing/>
        <w:rPr>
          <w:rFonts w:cs="Arial"/>
          <w:b w:val="0"/>
          <w:bCs w:val="0"/>
          <w:sz w:val="22"/>
          <w:szCs w:val="22"/>
        </w:rPr>
      </w:pPr>
      <w:r w:rsidRPr="00A12DC3">
        <w:rPr>
          <w:rFonts w:cs="Arial"/>
          <w:b w:val="0"/>
          <w:bCs w:val="0"/>
          <w:sz w:val="22"/>
          <w:szCs w:val="22"/>
        </w:rPr>
        <w:t>Upravičeni so samo stroški, ki so nastali po vložitvi vloge za odobritev projekta na ARSKTRP.</w:t>
      </w:r>
    </w:p>
    <w:p w14:paraId="2F9AC750" w14:textId="77777777" w:rsidR="008D6C15" w:rsidRDefault="008D6C15" w:rsidP="008D6C15">
      <w:pPr>
        <w:pStyle w:val="Naslov1"/>
        <w:tabs>
          <w:tab w:val="left" w:pos="581"/>
        </w:tabs>
        <w:spacing w:after="120" w:line="276" w:lineRule="auto"/>
        <w:ind w:left="-1" w:firstLine="1"/>
        <w:contextualSpacing/>
        <w:rPr>
          <w:rFonts w:cs="Arial"/>
          <w:b w:val="0"/>
          <w:bCs w:val="0"/>
        </w:rPr>
      </w:pPr>
    </w:p>
    <w:p w14:paraId="5FDD2738" w14:textId="77777777" w:rsidR="008D6C15" w:rsidRPr="00A12DC3" w:rsidRDefault="008D6C15" w:rsidP="008D6C15">
      <w:pPr>
        <w:pStyle w:val="Naslov1"/>
        <w:tabs>
          <w:tab w:val="left" w:pos="581"/>
        </w:tabs>
        <w:spacing w:after="120" w:line="276" w:lineRule="auto"/>
        <w:ind w:left="-1" w:firstLine="1"/>
        <w:contextualSpacing/>
        <w:rPr>
          <w:rFonts w:cs="Arial"/>
          <w:b w:val="0"/>
          <w:bCs w:val="0"/>
          <w:sz w:val="22"/>
          <w:szCs w:val="22"/>
        </w:rPr>
      </w:pPr>
      <w:r w:rsidRPr="00A12DC3">
        <w:rPr>
          <w:rFonts w:cs="Arial"/>
          <w:b w:val="0"/>
          <w:bCs w:val="0"/>
          <w:sz w:val="22"/>
          <w:szCs w:val="22"/>
        </w:rPr>
        <w:t xml:space="preserve">Do podpore </w:t>
      </w:r>
      <w:r w:rsidRPr="00A12DC3">
        <w:rPr>
          <w:rFonts w:cs="Arial"/>
          <w:sz w:val="22"/>
          <w:szCs w:val="22"/>
        </w:rPr>
        <w:t>niso upravičeni stroški</w:t>
      </w:r>
      <w:r w:rsidRPr="00A12DC3">
        <w:rPr>
          <w:rFonts w:cs="Arial"/>
          <w:b w:val="0"/>
          <w:bCs w:val="0"/>
          <w:sz w:val="22"/>
          <w:szCs w:val="22"/>
        </w:rPr>
        <w:t xml:space="preserve"> iz tretjega odstavka </w:t>
      </w:r>
      <w:hyperlink r:id="rId16" w:history="1">
        <w:r w:rsidRPr="00A12DC3">
          <w:rPr>
            <w:rStyle w:val="Hiperpovezava"/>
            <w:rFonts w:cs="Arial"/>
            <w:b w:val="0"/>
            <w:bCs w:val="0"/>
            <w:sz w:val="22"/>
            <w:szCs w:val="22"/>
          </w:rPr>
          <w:t>73. člena Uredbe 2021/2115/EU</w:t>
        </w:r>
      </w:hyperlink>
      <w:r w:rsidRPr="00A12DC3">
        <w:rPr>
          <w:rFonts w:cs="Arial"/>
          <w:b w:val="0"/>
          <w:bCs w:val="0"/>
          <w:sz w:val="22"/>
          <w:szCs w:val="22"/>
        </w:rPr>
        <w:t xml:space="preserve"> ter </w:t>
      </w:r>
      <w:r w:rsidRPr="00A12DC3">
        <w:rPr>
          <w:rFonts w:cs="Arial"/>
          <w:sz w:val="22"/>
          <w:szCs w:val="22"/>
        </w:rPr>
        <w:t>naslednji stroški ali aktivnosti</w:t>
      </w:r>
      <w:r w:rsidRPr="00A12DC3">
        <w:rPr>
          <w:rFonts w:cs="Arial"/>
          <w:b w:val="0"/>
          <w:bCs w:val="0"/>
          <w:sz w:val="22"/>
          <w:szCs w:val="22"/>
        </w:rPr>
        <w:t>:</w:t>
      </w:r>
    </w:p>
    <w:p w14:paraId="42368368" w14:textId="77777777" w:rsidR="008D6C15" w:rsidRPr="00A12DC3" w:rsidRDefault="008D6C15" w:rsidP="008D6C15">
      <w:pPr>
        <w:pStyle w:val="Naslov1"/>
        <w:numPr>
          <w:ilvl w:val="0"/>
          <w:numId w:val="21"/>
        </w:numPr>
        <w:tabs>
          <w:tab w:val="left" w:pos="426"/>
        </w:tabs>
        <w:spacing w:after="120" w:line="276" w:lineRule="auto"/>
        <w:contextualSpacing/>
        <w:jc w:val="both"/>
        <w:rPr>
          <w:rFonts w:cs="Arial"/>
          <w:b w:val="0"/>
          <w:bCs w:val="0"/>
          <w:sz w:val="22"/>
          <w:szCs w:val="22"/>
        </w:rPr>
      </w:pPr>
      <w:r w:rsidRPr="00A12DC3">
        <w:rPr>
          <w:rFonts w:cs="Arial"/>
          <w:b w:val="0"/>
          <w:bCs w:val="0"/>
          <w:sz w:val="22"/>
          <w:szCs w:val="22"/>
        </w:rPr>
        <w:t>stroški priprave vlog in zahtevkov za izplačilo;</w:t>
      </w:r>
    </w:p>
    <w:p w14:paraId="405C147B" w14:textId="77777777" w:rsidR="008D6C15" w:rsidRPr="00A12DC3" w:rsidRDefault="008D6C15" w:rsidP="008D6C15">
      <w:pPr>
        <w:pStyle w:val="Naslov1"/>
        <w:numPr>
          <w:ilvl w:val="0"/>
          <w:numId w:val="21"/>
        </w:numPr>
        <w:tabs>
          <w:tab w:val="left" w:pos="426"/>
        </w:tabs>
        <w:spacing w:after="120" w:line="276" w:lineRule="auto"/>
        <w:contextualSpacing/>
        <w:jc w:val="both"/>
        <w:rPr>
          <w:rFonts w:cs="Arial"/>
          <w:b w:val="0"/>
          <w:bCs w:val="0"/>
          <w:sz w:val="22"/>
          <w:szCs w:val="22"/>
        </w:rPr>
      </w:pPr>
      <w:r w:rsidRPr="00A12DC3">
        <w:rPr>
          <w:rFonts w:cs="Arial"/>
          <w:b w:val="0"/>
          <w:bCs w:val="0"/>
          <w:sz w:val="22"/>
          <w:szCs w:val="22"/>
        </w:rPr>
        <w:t>nakup rabljene opreme in mehanizacije (razen zbirk in starin);</w:t>
      </w:r>
    </w:p>
    <w:p w14:paraId="278A9B83" w14:textId="77777777" w:rsidR="008D6C15" w:rsidRPr="00A12DC3" w:rsidRDefault="008D6C15" w:rsidP="008D6C15">
      <w:pPr>
        <w:pStyle w:val="Naslov1"/>
        <w:numPr>
          <w:ilvl w:val="0"/>
          <w:numId w:val="21"/>
        </w:numPr>
        <w:tabs>
          <w:tab w:val="left" w:pos="426"/>
        </w:tabs>
        <w:spacing w:after="120" w:line="276" w:lineRule="auto"/>
        <w:contextualSpacing/>
        <w:jc w:val="both"/>
        <w:rPr>
          <w:rFonts w:cs="Arial"/>
          <w:b w:val="0"/>
          <w:bCs w:val="0"/>
          <w:sz w:val="22"/>
          <w:szCs w:val="22"/>
        </w:rPr>
      </w:pPr>
      <w:r w:rsidRPr="00A12DC3">
        <w:rPr>
          <w:rFonts w:cs="Arial"/>
          <w:b w:val="0"/>
          <w:bCs w:val="0"/>
          <w:sz w:val="22"/>
          <w:szCs w:val="22"/>
        </w:rPr>
        <w:t>investicije in nakupi opreme, mehanizacije in storitev, namenjenih za zasebno rabo;</w:t>
      </w:r>
    </w:p>
    <w:p w14:paraId="0B7CA87D" w14:textId="77777777" w:rsidR="008D6C15" w:rsidRPr="00A12DC3" w:rsidRDefault="008D6C15" w:rsidP="008D6C15">
      <w:pPr>
        <w:pStyle w:val="Naslov1"/>
        <w:numPr>
          <w:ilvl w:val="0"/>
          <w:numId w:val="21"/>
        </w:numPr>
        <w:tabs>
          <w:tab w:val="left" w:pos="426"/>
        </w:tabs>
        <w:spacing w:after="120" w:line="276" w:lineRule="auto"/>
        <w:contextualSpacing/>
        <w:jc w:val="both"/>
        <w:rPr>
          <w:rFonts w:cs="Arial"/>
          <w:b w:val="0"/>
          <w:bCs w:val="0"/>
          <w:sz w:val="22"/>
          <w:szCs w:val="22"/>
        </w:rPr>
      </w:pPr>
      <w:r w:rsidRPr="00A12DC3">
        <w:rPr>
          <w:rFonts w:cs="Arial"/>
          <w:b w:val="0"/>
          <w:bCs w:val="0"/>
          <w:sz w:val="22"/>
          <w:szCs w:val="22"/>
        </w:rPr>
        <w:t>plačilo davkov, carin in dajatev pri uvozu, obresti na dolgove, bančne garancije in stroške garancij, upravne takse,</w:t>
      </w:r>
    </w:p>
    <w:p w14:paraId="48588A38" w14:textId="77777777" w:rsidR="008D6C15" w:rsidRPr="00A12DC3" w:rsidRDefault="008D6C15" w:rsidP="008D6C15">
      <w:pPr>
        <w:pStyle w:val="Naslov1"/>
        <w:numPr>
          <w:ilvl w:val="0"/>
          <w:numId w:val="21"/>
        </w:numPr>
        <w:tabs>
          <w:tab w:val="left" w:pos="426"/>
        </w:tabs>
        <w:spacing w:after="120" w:line="276" w:lineRule="auto"/>
        <w:contextualSpacing/>
        <w:jc w:val="both"/>
        <w:rPr>
          <w:rFonts w:cs="Arial"/>
          <w:b w:val="0"/>
          <w:bCs w:val="0"/>
          <w:sz w:val="22"/>
          <w:szCs w:val="22"/>
        </w:rPr>
      </w:pPr>
      <w:r w:rsidRPr="00A12DC3">
        <w:rPr>
          <w:rFonts w:cs="Arial"/>
          <w:b w:val="0"/>
          <w:bCs w:val="0"/>
          <w:sz w:val="22"/>
          <w:szCs w:val="22"/>
        </w:rPr>
        <w:t>obresti na dolgove,</w:t>
      </w:r>
    </w:p>
    <w:p w14:paraId="07BB52C6" w14:textId="77777777" w:rsidR="008D6C15" w:rsidRPr="00A12DC3" w:rsidRDefault="008D6C15" w:rsidP="008D6C15">
      <w:pPr>
        <w:pStyle w:val="Naslov1"/>
        <w:numPr>
          <w:ilvl w:val="0"/>
          <w:numId w:val="21"/>
        </w:numPr>
        <w:tabs>
          <w:tab w:val="left" w:pos="426"/>
        </w:tabs>
        <w:spacing w:after="120" w:line="276" w:lineRule="auto"/>
        <w:contextualSpacing/>
        <w:jc w:val="both"/>
        <w:rPr>
          <w:rFonts w:cs="Arial"/>
          <w:b w:val="0"/>
          <w:bCs w:val="0"/>
          <w:sz w:val="22"/>
          <w:szCs w:val="22"/>
        </w:rPr>
      </w:pPr>
      <w:r w:rsidRPr="00A12DC3">
        <w:rPr>
          <w:rFonts w:cs="Arial"/>
          <w:b w:val="0"/>
          <w:bCs w:val="0"/>
          <w:sz w:val="22"/>
          <w:szCs w:val="22"/>
        </w:rPr>
        <w:t>nakup zemljišča, ki presega 10% vseh upravičenih stroškov projekta,</w:t>
      </w:r>
    </w:p>
    <w:p w14:paraId="386333E5" w14:textId="77777777" w:rsidR="008D6C15" w:rsidRPr="00A12DC3" w:rsidRDefault="008D6C15" w:rsidP="008D6C15">
      <w:pPr>
        <w:pStyle w:val="Naslov1"/>
        <w:numPr>
          <w:ilvl w:val="0"/>
          <w:numId w:val="21"/>
        </w:numPr>
        <w:tabs>
          <w:tab w:val="left" w:pos="426"/>
        </w:tabs>
        <w:spacing w:after="120" w:line="276" w:lineRule="auto"/>
        <w:contextualSpacing/>
        <w:jc w:val="both"/>
        <w:rPr>
          <w:rFonts w:cs="Arial"/>
          <w:b w:val="0"/>
          <w:bCs w:val="0"/>
          <w:sz w:val="22"/>
          <w:szCs w:val="22"/>
        </w:rPr>
      </w:pPr>
      <w:r w:rsidRPr="00A12DC3">
        <w:rPr>
          <w:rFonts w:cs="Arial"/>
          <w:b w:val="0"/>
          <w:bCs w:val="0"/>
          <w:sz w:val="22"/>
          <w:szCs w:val="22"/>
        </w:rPr>
        <w:t>davek na dodano vrednost (DDV), razen možnosti, ki izhajajo iz 11. Člena Uredbe LEADER/CLLD.</w:t>
      </w:r>
    </w:p>
    <w:p w14:paraId="50CABA59" w14:textId="77777777" w:rsidR="008D6C15" w:rsidRPr="00D25570" w:rsidRDefault="008D6C15" w:rsidP="008D6C15">
      <w:pPr>
        <w:pStyle w:val="Telobesedila"/>
        <w:spacing w:after="120" w:line="276" w:lineRule="auto"/>
        <w:ind w:firstLine="1"/>
        <w:contextualSpacing/>
        <w:rPr>
          <w:rFonts w:asciiTheme="minorHAnsi" w:hAnsiTheme="minorHAnsi" w:cstheme="minorHAnsi"/>
          <w:b/>
          <w:sz w:val="22"/>
          <w:szCs w:val="22"/>
        </w:rPr>
      </w:pPr>
    </w:p>
    <w:bookmarkStart w:id="8" w:name="_Hlk166583345"/>
    <w:p w14:paraId="0C5BC03A" w14:textId="77777777" w:rsidR="008D6C15" w:rsidRPr="00A12DC3" w:rsidRDefault="008D6C15" w:rsidP="00A12DC3">
      <w:pPr>
        <w:pStyle w:val="Telobesedila"/>
        <w:spacing w:after="120" w:line="276" w:lineRule="auto"/>
        <w:contextualSpacing/>
        <w:jc w:val="both"/>
        <w:rPr>
          <w:rFonts w:cs="Arial"/>
          <w:sz w:val="22"/>
          <w:szCs w:val="22"/>
        </w:rPr>
      </w:pPr>
      <w:r w:rsidRPr="00A12DC3">
        <w:rPr>
          <w:rStyle w:val="Hiperpovezava"/>
          <w:rFonts w:cs="Arial"/>
          <w:i/>
          <w:sz w:val="22"/>
          <w:szCs w:val="22"/>
        </w:rPr>
        <w:fldChar w:fldCharType="begin"/>
      </w:r>
      <w:r w:rsidRPr="00A12DC3">
        <w:rPr>
          <w:rStyle w:val="Hiperpovezava"/>
          <w:rFonts w:cs="Arial"/>
          <w:i/>
          <w:sz w:val="22"/>
          <w:szCs w:val="22"/>
        </w:rPr>
        <w:instrText xml:space="preserve"> HYPERLINK "https://las-md.si/javni-pozivi/navodila/" </w:instrText>
      </w:r>
      <w:r w:rsidRPr="00A12DC3">
        <w:rPr>
          <w:rStyle w:val="Hiperpovezava"/>
          <w:rFonts w:cs="Arial"/>
          <w:i/>
          <w:sz w:val="22"/>
          <w:szCs w:val="22"/>
        </w:rPr>
      </w:r>
      <w:r w:rsidRPr="00A12DC3">
        <w:rPr>
          <w:rStyle w:val="Hiperpovezava"/>
          <w:rFonts w:cs="Arial"/>
          <w:i/>
          <w:sz w:val="22"/>
          <w:szCs w:val="22"/>
        </w:rPr>
        <w:fldChar w:fldCharType="separate"/>
      </w:r>
      <w:r w:rsidRPr="00A12DC3">
        <w:rPr>
          <w:rStyle w:val="Hiperpovezava"/>
          <w:rFonts w:cs="Arial"/>
          <w:i/>
          <w:sz w:val="22"/>
          <w:szCs w:val="22"/>
        </w:rPr>
        <w:t>Navodila za izvajanje projektov v okviru pristopa LEADER CLLD za sklad EKSRP</w:t>
      </w:r>
      <w:r w:rsidRPr="00A12DC3">
        <w:rPr>
          <w:rStyle w:val="Hiperpovezava"/>
          <w:rFonts w:cs="Arial"/>
          <w:i/>
          <w:sz w:val="22"/>
          <w:szCs w:val="22"/>
        </w:rPr>
        <w:fldChar w:fldCharType="end"/>
      </w:r>
      <w:r w:rsidRPr="00A12DC3">
        <w:rPr>
          <w:rFonts w:cs="Arial"/>
          <w:i/>
          <w:sz w:val="22"/>
          <w:szCs w:val="22"/>
        </w:rPr>
        <w:t>,</w:t>
      </w:r>
      <w:bookmarkEnd w:id="8"/>
      <w:r w:rsidRPr="00A12DC3">
        <w:rPr>
          <w:rFonts w:cs="Arial"/>
          <w:i/>
          <w:sz w:val="22"/>
          <w:szCs w:val="22"/>
        </w:rPr>
        <w:t xml:space="preserve"> </w:t>
      </w:r>
      <w:r w:rsidRPr="00A12DC3">
        <w:rPr>
          <w:rFonts w:cs="Arial"/>
          <w:sz w:val="22"/>
          <w:szCs w:val="22"/>
        </w:rPr>
        <w:t xml:space="preserve"> ki sta jih pripravila ARSKTRP in MKGP so sestavni del razpisne dokumentacije!</w:t>
      </w:r>
    </w:p>
    <w:p w14:paraId="4C814338" w14:textId="50BD769D" w:rsidR="008D6C15" w:rsidRDefault="008D6C15" w:rsidP="008D6C15">
      <w:pPr>
        <w:pStyle w:val="Telobesedila"/>
        <w:spacing w:after="120" w:line="276" w:lineRule="auto"/>
        <w:contextualSpacing/>
        <w:jc w:val="both"/>
        <w:rPr>
          <w:rFonts w:cs="Arial"/>
        </w:rPr>
      </w:pPr>
    </w:p>
    <w:p w14:paraId="2CE0E4E9" w14:textId="17DA33C2" w:rsidR="00D25570" w:rsidRDefault="00D25570" w:rsidP="008D6C15">
      <w:pPr>
        <w:pStyle w:val="Telobesedila"/>
        <w:spacing w:after="120" w:line="276" w:lineRule="auto"/>
        <w:contextualSpacing/>
        <w:jc w:val="both"/>
        <w:rPr>
          <w:rFonts w:cs="Arial"/>
        </w:rPr>
      </w:pPr>
    </w:p>
    <w:p w14:paraId="16C47D37" w14:textId="5E7017A3" w:rsidR="00D25570" w:rsidRPr="00A12DC3" w:rsidRDefault="00D25570" w:rsidP="00D25570">
      <w:pPr>
        <w:pStyle w:val="Telobesedila"/>
        <w:spacing w:after="120" w:line="276" w:lineRule="auto"/>
        <w:contextualSpacing/>
        <w:jc w:val="both"/>
        <w:rPr>
          <w:rFonts w:cs="Arial"/>
          <w:b/>
          <w:bCs/>
          <w:sz w:val="24"/>
          <w:szCs w:val="24"/>
          <w:u w:val="single"/>
        </w:rPr>
      </w:pPr>
      <w:r w:rsidRPr="00A12DC3">
        <w:rPr>
          <w:rFonts w:cs="Arial"/>
          <w:b/>
          <w:bCs/>
          <w:sz w:val="24"/>
          <w:szCs w:val="24"/>
        </w:rPr>
        <w:lastRenderedPageBreak/>
        <w:t>5.</w:t>
      </w:r>
      <w:r w:rsidRPr="00A12DC3">
        <w:rPr>
          <w:rFonts w:cs="Arial"/>
          <w:b/>
          <w:bCs/>
          <w:sz w:val="24"/>
          <w:szCs w:val="24"/>
          <w:u w:val="single"/>
        </w:rPr>
        <w:t xml:space="preserve"> FINANČNE DOLOČBE, PREDPLAČILO IN UVELJAVLJANJE DDV</w:t>
      </w:r>
    </w:p>
    <w:p w14:paraId="4FCB7E49" w14:textId="77777777" w:rsidR="00D25570" w:rsidRDefault="00D25570" w:rsidP="00D25570">
      <w:pPr>
        <w:pStyle w:val="Telobesedila"/>
        <w:spacing w:after="120" w:line="276" w:lineRule="auto"/>
        <w:contextualSpacing/>
        <w:jc w:val="both"/>
        <w:rPr>
          <w:rFonts w:asciiTheme="minorHAnsi" w:hAnsiTheme="minorHAnsi" w:cstheme="minorHAnsi"/>
          <w:b/>
          <w:bCs/>
          <w:sz w:val="22"/>
          <w:szCs w:val="22"/>
          <w:u w:val="single"/>
        </w:rPr>
      </w:pPr>
    </w:p>
    <w:p w14:paraId="42DC1594" w14:textId="77777777" w:rsidR="00A12DC3" w:rsidRDefault="00A12DC3" w:rsidP="00D25570">
      <w:pPr>
        <w:pStyle w:val="Telobesedila"/>
        <w:spacing w:after="120" w:line="276" w:lineRule="auto"/>
        <w:contextualSpacing/>
        <w:jc w:val="both"/>
        <w:rPr>
          <w:rFonts w:asciiTheme="minorHAnsi" w:hAnsiTheme="minorHAnsi" w:cstheme="minorHAnsi"/>
          <w:b/>
          <w:bCs/>
          <w:sz w:val="22"/>
          <w:szCs w:val="22"/>
          <w:u w:val="single"/>
        </w:rPr>
      </w:pPr>
    </w:p>
    <w:p w14:paraId="6CFA781D" w14:textId="77777777" w:rsidR="00D25570" w:rsidRPr="00A12DC3" w:rsidRDefault="00D25570" w:rsidP="00D25570">
      <w:pPr>
        <w:pStyle w:val="Naslov1"/>
        <w:spacing w:after="120" w:line="276" w:lineRule="auto"/>
        <w:ind w:left="0" w:firstLine="0"/>
        <w:contextualSpacing/>
        <w:jc w:val="both"/>
        <w:rPr>
          <w:rFonts w:cs="Arial"/>
          <w:sz w:val="22"/>
          <w:szCs w:val="22"/>
        </w:rPr>
      </w:pPr>
      <w:r w:rsidRPr="00A12DC3">
        <w:rPr>
          <w:rFonts w:cs="Arial"/>
          <w:sz w:val="22"/>
          <w:szCs w:val="22"/>
        </w:rPr>
        <w:t>Finančne določbe</w:t>
      </w:r>
    </w:p>
    <w:p w14:paraId="5FDEED37" w14:textId="77777777" w:rsidR="00D25570" w:rsidRPr="00A12DC3" w:rsidRDefault="00D25570" w:rsidP="00D25570">
      <w:pPr>
        <w:pStyle w:val="Naslov1"/>
        <w:spacing w:after="120" w:line="276" w:lineRule="auto"/>
        <w:ind w:left="0" w:firstLine="0"/>
        <w:contextualSpacing/>
        <w:jc w:val="both"/>
        <w:rPr>
          <w:rFonts w:cs="Arial"/>
          <w:sz w:val="22"/>
          <w:szCs w:val="22"/>
          <w:u w:val="single"/>
        </w:rPr>
      </w:pPr>
      <w:r w:rsidRPr="00A12DC3">
        <w:rPr>
          <w:rFonts w:cs="Arial"/>
          <w:b w:val="0"/>
          <w:bCs w:val="0"/>
          <w:sz w:val="22"/>
          <w:szCs w:val="22"/>
        </w:rPr>
        <w:t xml:space="preserve">Stopnja javne podpore posameznega projekta znaša </w:t>
      </w:r>
      <w:r w:rsidRPr="00A12DC3">
        <w:rPr>
          <w:rFonts w:cs="Arial"/>
          <w:sz w:val="22"/>
          <w:szCs w:val="22"/>
          <w:u w:val="single"/>
        </w:rPr>
        <w:t>80 % upravičenih stroškov projekta.</w:t>
      </w:r>
    </w:p>
    <w:p w14:paraId="063F3A6A" w14:textId="77777777" w:rsidR="00D25570" w:rsidRPr="00A12DC3" w:rsidRDefault="00D25570" w:rsidP="00D25570">
      <w:pPr>
        <w:pStyle w:val="Naslov1"/>
        <w:spacing w:after="120" w:line="276" w:lineRule="auto"/>
        <w:ind w:left="0" w:firstLine="0"/>
        <w:contextualSpacing/>
        <w:jc w:val="both"/>
        <w:rPr>
          <w:rFonts w:cs="Arial"/>
          <w:b w:val="0"/>
          <w:bCs w:val="0"/>
        </w:rPr>
      </w:pPr>
    </w:p>
    <w:p w14:paraId="42B0A968" w14:textId="77777777" w:rsidR="00D25570" w:rsidRPr="00A12DC3" w:rsidRDefault="00D25570" w:rsidP="00D25570">
      <w:pPr>
        <w:pStyle w:val="Naslov1"/>
        <w:spacing w:after="120" w:line="276" w:lineRule="auto"/>
        <w:ind w:left="0" w:firstLine="0"/>
        <w:contextualSpacing/>
        <w:jc w:val="both"/>
        <w:rPr>
          <w:rFonts w:cs="Arial"/>
          <w:b w:val="0"/>
          <w:bCs w:val="0"/>
          <w:sz w:val="22"/>
          <w:szCs w:val="22"/>
        </w:rPr>
      </w:pPr>
      <w:r w:rsidRPr="00A12DC3">
        <w:rPr>
          <w:rFonts w:cs="Arial"/>
          <w:b w:val="0"/>
          <w:bCs w:val="0"/>
          <w:sz w:val="22"/>
          <w:szCs w:val="22"/>
        </w:rPr>
        <w:t xml:space="preserve">Ne glede na prejšnji odstavek stopnja javne podpore za sklad EKSRP za naložbe </w:t>
      </w:r>
      <w:r w:rsidRPr="00A12DC3">
        <w:rPr>
          <w:rFonts w:cs="Arial"/>
          <w:sz w:val="22"/>
          <w:szCs w:val="22"/>
        </w:rPr>
        <w:t>oziroma investicije v gradnjo, pridobitev, vključno z zakupom, ali izboljšanje nepremičnin ter kmetijsko mehanizacijo</w:t>
      </w:r>
      <w:r w:rsidRPr="00A12DC3">
        <w:rPr>
          <w:rFonts w:cs="Arial"/>
          <w:b w:val="0"/>
          <w:bCs w:val="0"/>
          <w:sz w:val="22"/>
          <w:szCs w:val="22"/>
        </w:rPr>
        <w:t xml:space="preserve"> znaša 65 % upravičenih stroškov naložbe v okviru projekta.</w:t>
      </w:r>
    </w:p>
    <w:p w14:paraId="44266580" w14:textId="77777777" w:rsidR="00D25570" w:rsidRPr="00A12DC3" w:rsidRDefault="00D25570" w:rsidP="00D25570">
      <w:pPr>
        <w:pStyle w:val="Naslov1"/>
        <w:spacing w:after="120" w:line="276" w:lineRule="auto"/>
        <w:ind w:left="0" w:firstLine="0"/>
        <w:contextualSpacing/>
        <w:jc w:val="both"/>
        <w:rPr>
          <w:rFonts w:cs="Arial"/>
          <w:b w:val="0"/>
          <w:bCs w:val="0"/>
          <w:sz w:val="22"/>
          <w:szCs w:val="22"/>
        </w:rPr>
      </w:pPr>
    </w:p>
    <w:p w14:paraId="5F238086" w14:textId="2603D4D0" w:rsidR="00D25570" w:rsidRPr="00A12DC3" w:rsidRDefault="00D25570" w:rsidP="00D25570">
      <w:pPr>
        <w:pStyle w:val="Naslov1"/>
        <w:spacing w:after="120" w:line="276" w:lineRule="auto"/>
        <w:ind w:left="0" w:firstLine="0"/>
        <w:contextualSpacing/>
        <w:jc w:val="both"/>
        <w:rPr>
          <w:rFonts w:cs="Arial"/>
          <w:b w:val="0"/>
          <w:bCs w:val="0"/>
          <w:sz w:val="22"/>
          <w:szCs w:val="22"/>
        </w:rPr>
      </w:pPr>
      <w:r w:rsidRPr="00A12DC3">
        <w:rPr>
          <w:rFonts w:cs="Arial"/>
          <w:sz w:val="22"/>
          <w:szCs w:val="22"/>
        </w:rPr>
        <w:t>Najvišji znesek</w:t>
      </w:r>
      <w:r w:rsidRPr="00A12DC3">
        <w:rPr>
          <w:rFonts w:cs="Arial"/>
          <w:b w:val="0"/>
          <w:bCs w:val="0"/>
          <w:sz w:val="22"/>
          <w:szCs w:val="22"/>
        </w:rPr>
        <w:t xml:space="preserve"> javne podpore za posamezni projekt znaša do </w:t>
      </w:r>
      <w:r w:rsidRPr="00A12DC3">
        <w:rPr>
          <w:rFonts w:cs="Arial"/>
          <w:sz w:val="22"/>
          <w:szCs w:val="22"/>
        </w:rPr>
        <w:t>50.000 €,</w:t>
      </w:r>
      <w:r w:rsidRPr="00A12DC3">
        <w:rPr>
          <w:rFonts w:cs="Arial"/>
          <w:b w:val="0"/>
          <w:bCs w:val="0"/>
          <w:sz w:val="22"/>
          <w:szCs w:val="22"/>
        </w:rPr>
        <w:t xml:space="preserve"> </w:t>
      </w:r>
      <w:r w:rsidRPr="00A12DC3">
        <w:rPr>
          <w:rFonts w:cs="Arial"/>
          <w:sz w:val="22"/>
          <w:szCs w:val="22"/>
        </w:rPr>
        <w:t>najnižji znesek</w:t>
      </w:r>
      <w:r w:rsidRPr="00A12DC3">
        <w:rPr>
          <w:rFonts w:cs="Arial"/>
          <w:b w:val="0"/>
          <w:bCs w:val="0"/>
          <w:sz w:val="22"/>
          <w:szCs w:val="22"/>
        </w:rPr>
        <w:t xml:space="preserve"> pa je </w:t>
      </w:r>
      <w:r w:rsidRPr="00A12DC3">
        <w:rPr>
          <w:rFonts w:cs="Arial"/>
          <w:sz w:val="22"/>
          <w:szCs w:val="22"/>
        </w:rPr>
        <w:t>5.000 €.</w:t>
      </w:r>
      <w:r w:rsidRPr="00A12DC3">
        <w:rPr>
          <w:rFonts w:cs="Arial"/>
          <w:b w:val="0"/>
          <w:bCs w:val="0"/>
          <w:sz w:val="22"/>
          <w:szCs w:val="22"/>
        </w:rPr>
        <w:t xml:space="preserve"> </w:t>
      </w:r>
    </w:p>
    <w:p w14:paraId="56ABFC26" w14:textId="77777777" w:rsidR="00D25570" w:rsidRPr="00A12DC3" w:rsidRDefault="00D25570" w:rsidP="00D25570">
      <w:pPr>
        <w:pStyle w:val="Naslov1"/>
        <w:spacing w:after="120" w:line="276" w:lineRule="auto"/>
        <w:ind w:left="0" w:firstLine="0"/>
        <w:contextualSpacing/>
        <w:jc w:val="both"/>
        <w:rPr>
          <w:rFonts w:cs="Arial"/>
          <w:b w:val="0"/>
          <w:bCs w:val="0"/>
          <w:sz w:val="22"/>
          <w:szCs w:val="22"/>
        </w:rPr>
      </w:pPr>
    </w:p>
    <w:p w14:paraId="700672C9" w14:textId="77777777" w:rsidR="00D25570" w:rsidRPr="00A12DC3" w:rsidRDefault="00D25570" w:rsidP="00D25570">
      <w:pPr>
        <w:pStyle w:val="Naslov1"/>
        <w:spacing w:after="120" w:line="276" w:lineRule="auto"/>
        <w:ind w:left="0" w:firstLine="0"/>
        <w:contextualSpacing/>
        <w:jc w:val="both"/>
        <w:rPr>
          <w:rFonts w:cs="Arial"/>
          <w:b w:val="0"/>
          <w:bCs w:val="0"/>
          <w:sz w:val="22"/>
          <w:szCs w:val="22"/>
        </w:rPr>
      </w:pPr>
      <w:r w:rsidRPr="00A12DC3">
        <w:rPr>
          <w:rFonts w:cs="Arial"/>
          <w:b w:val="0"/>
          <w:bCs w:val="0"/>
          <w:sz w:val="22"/>
          <w:szCs w:val="22"/>
        </w:rPr>
        <w:t>Kadar vrednost posameznega projekta znaša več kot 20.000 eurov, se lahko izvaja v dveh fazah, s tem da posamezni zahtevek za izplačilo ne sme biti nižji od 5.000 eurov.</w:t>
      </w:r>
    </w:p>
    <w:p w14:paraId="426E8E9E" w14:textId="77777777" w:rsidR="00D25570" w:rsidRPr="00A12DC3" w:rsidRDefault="00D25570" w:rsidP="00D25570">
      <w:pPr>
        <w:pStyle w:val="Naslov1"/>
        <w:spacing w:after="120" w:line="276" w:lineRule="auto"/>
        <w:ind w:left="0" w:firstLine="0"/>
        <w:contextualSpacing/>
        <w:jc w:val="both"/>
        <w:rPr>
          <w:rFonts w:cs="Arial"/>
          <w:b w:val="0"/>
          <w:bCs w:val="0"/>
        </w:rPr>
      </w:pPr>
    </w:p>
    <w:p w14:paraId="26621825" w14:textId="77777777" w:rsidR="00D25570" w:rsidRPr="00A12DC3" w:rsidRDefault="00D25570" w:rsidP="00D25570">
      <w:pPr>
        <w:pStyle w:val="Naslov1"/>
        <w:spacing w:after="120" w:line="276" w:lineRule="auto"/>
        <w:ind w:left="0" w:firstLine="0"/>
        <w:contextualSpacing/>
        <w:jc w:val="both"/>
        <w:rPr>
          <w:rFonts w:cs="Arial"/>
          <w:b w:val="0"/>
          <w:bCs w:val="0"/>
          <w:sz w:val="22"/>
          <w:szCs w:val="22"/>
        </w:rPr>
      </w:pPr>
      <w:r w:rsidRPr="00A12DC3">
        <w:rPr>
          <w:rFonts w:cs="Arial"/>
          <w:b w:val="0"/>
          <w:bCs w:val="0"/>
          <w:sz w:val="22"/>
          <w:szCs w:val="22"/>
        </w:rPr>
        <w:t>Upravičenci, ki so zavezanci za javno naročanje, morajo postopke izvajati v skladu s predpisi, ki urejajo javno naročanje, drugi pa v skladu s temeljnimi načeli javnega naročanja.</w:t>
      </w:r>
    </w:p>
    <w:p w14:paraId="1C4507A1" w14:textId="77777777" w:rsidR="00D25570" w:rsidRPr="00A12DC3" w:rsidRDefault="00D25570" w:rsidP="00D25570">
      <w:pPr>
        <w:pStyle w:val="Naslov1"/>
        <w:spacing w:after="120" w:line="276" w:lineRule="auto"/>
        <w:ind w:left="0" w:firstLine="0"/>
        <w:contextualSpacing/>
        <w:jc w:val="both"/>
        <w:rPr>
          <w:rFonts w:cs="Arial"/>
          <w:b w:val="0"/>
          <w:bCs w:val="0"/>
        </w:rPr>
      </w:pPr>
    </w:p>
    <w:p w14:paraId="1F426A35" w14:textId="77777777" w:rsidR="00D25570" w:rsidRPr="00A12DC3" w:rsidRDefault="00D25570" w:rsidP="00D25570">
      <w:pPr>
        <w:pStyle w:val="Naslov1"/>
        <w:spacing w:after="120" w:line="276" w:lineRule="auto"/>
        <w:ind w:left="0" w:firstLine="0"/>
        <w:contextualSpacing/>
        <w:jc w:val="both"/>
        <w:rPr>
          <w:rFonts w:cs="Arial"/>
          <w:b w:val="0"/>
          <w:bCs w:val="0"/>
          <w:sz w:val="22"/>
          <w:szCs w:val="22"/>
        </w:rPr>
      </w:pPr>
      <w:r w:rsidRPr="00A12DC3">
        <w:rPr>
          <w:rFonts w:cs="Arial"/>
          <w:b w:val="0"/>
          <w:bCs w:val="0"/>
          <w:sz w:val="22"/>
          <w:szCs w:val="22"/>
        </w:rPr>
        <w:t xml:space="preserve">Upravičenec, vključen v izvajanje projekta, ki je pravna oseba ali samostojni podjetnik posameznik, in vodi računovodstvo v skladu z računovodskimi standardi za davčne namene, za vse poslovne dogodke v zvezi z izvedbo projekta, ki je predmet podpore, od vložitve vloge za odobritev projekta vodi ločeno računovodstvo v skladu z računovodskimi standardi, na primer ločeno stroškovno mesto ali ločene ustrezne računovodske konte. </w:t>
      </w:r>
    </w:p>
    <w:p w14:paraId="51F12801" w14:textId="77777777" w:rsidR="00D25570" w:rsidRPr="00D25570" w:rsidRDefault="00D25570" w:rsidP="00D25570">
      <w:pPr>
        <w:pStyle w:val="Naslov1"/>
        <w:spacing w:after="120" w:line="276" w:lineRule="auto"/>
        <w:ind w:left="0" w:firstLine="0"/>
        <w:contextualSpacing/>
        <w:jc w:val="both"/>
        <w:rPr>
          <w:rFonts w:asciiTheme="minorHAnsi" w:hAnsiTheme="minorHAnsi" w:cstheme="minorHAnsi"/>
          <w:b w:val="0"/>
          <w:bCs w:val="0"/>
          <w:sz w:val="22"/>
          <w:szCs w:val="22"/>
        </w:rPr>
      </w:pPr>
    </w:p>
    <w:p w14:paraId="2B988369" w14:textId="6B4512E8" w:rsidR="00D25570" w:rsidRPr="00A12DC3" w:rsidRDefault="00D25570" w:rsidP="00D25570">
      <w:pPr>
        <w:pStyle w:val="Naslov1"/>
        <w:spacing w:after="120" w:line="276" w:lineRule="auto"/>
        <w:ind w:left="0" w:firstLine="0"/>
        <w:contextualSpacing/>
        <w:jc w:val="both"/>
        <w:rPr>
          <w:rFonts w:cs="Arial"/>
          <w:b w:val="0"/>
          <w:bCs w:val="0"/>
          <w:sz w:val="22"/>
          <w:szCs w:val="22"/>
        </w:rPr>
      </w:pPr>
      <w:r w:rsidRPr="00A12DC3">
        <w:rPr>
          <w:rFonts w:cs="Arial"/>
          <w:b w:val="0"/>
          <w:bCs w:val="0"/>
          <w:sz w:val="22"/>
          <w:szCs w:val="22"/>
        </w:rPr>
        <w:t>V primeru uporabe poenostavljenih oblik stroškov se na ločenem stroškovnem mestu projekta knjižijo le prihodki oziroma prilivi, medtem ko stroškov (izdatkov), ki se nanašajo in poplačujejo iz prejetih sredstev, ni treba evidentirati na stroškovnem mestu projekta. V primerih poenostavljenih oblik nepovratnih sredstev dejanski stroški in izdatki niso predmet preverjanja in spremljanja, vendar pa je ekonomičnost in transparentnost pri porabi javnih sredstev kljub temu obvezna.</w:t>
      </w:r>
      <w:r w:rsidR="006A3588">
        <w:rPr>
          <w:rFonts w:cs="Arial"/>
          <w:b w:val="0"/>
          <w:bCs w:val="0"/>
          <w:sz w:val="22"/>
          <w:szCs w:val="22"/>
        </w:rPr>
        <w:t xml:space="preserve"> Prav tako mora vlagatelj, kljub poenostavljenim oblikam stroškov, pridobiti vsa zadevna soglasja in dovoljenja. </w:t>
      </w:r>
    </w:p>
    <w:p w14:paraId="14F60CD8" w14:textId="77777777" w:rsidR="00D25570" w:rsidRPr="00D25570" w:rsidRDefault="00D25570" w:rsidP="00D25570">
      <w:pPr>
        <w:pStyle w:val="Naslov1"/>
        <w:spacing w:after="120" w:line="276" w:lineRule="auto"/>
        <w:ind w:left="0" w:firstLine="0"/>
        <w:contextualSpacing/>
        <w:jc w:val="both"/>
        <w:rPr>
          <w:rFonts w:asciiTheme="minorHAnsi" w:hAnsiTheme="minorHAnsi" w:cstheme="minorHAnsi"/>
          <w:sz w:val="22"/>
          <w:szCs w:val="22"/>
        </w:rPr>
      </w:pPr>
    </w:p>
    <w:p w14:paraId="3E5768B3" w14:textId="77777777" w:rsidR="00D25570" w:rsidRPr="00A12DC3" w:rsidRDefault="00D25570" w:rsidP="00D25570">
      <w:pPr>
        <w:pStyle w:val="Naslov1"/>
        <w:spacing w:line="276" w:lineRule="auto"/>
        <w:ind w:left="0" w:firstLine="0"/>
        <w:contextualSpacing/>
        <w:jc w:val="both"/>
        <w:rPr>
          <w:rFonts w:cs="Arial"/>
          <w:sz w:val="22"/>
          <w:szCs w:val="22"/>
        </w:rPr>
      </w:pPr>
      <w:r w:rsidRPr="00A12DC3">
        <w:rPr>
          <w:rFonts w:eastAsia="Times New Roman" w:cs="Arial"/>
          <w:sz w:val="22"/>
          <w:szCs w:val="22"/>
          <w:lang w:eastAsia="sl-SI"/>
        </w:rPr>
        <w:t xml:space="preserve">Možnost uveljavljanja predplačila </w:t>
      </w:r>
    </w:p>
    <w:p w14:paraId="5FD76A87" w14:textId="77777777" w:rsidR="00957C43" w:rsidRPr="00957C43" w:rsidRDefault="00D25570" w:rsidP="00957C43">
      <w:pPr>
        <w:widowControl w:val="0"/>
        <w:tabs>
          <w:tab w:val="left" w:pos="941"/>
        </w:tabs>
        <w:autoSpaceDE w:val="0"/>
        <w:autoSpaceDN w:val="0"/>
        <w:spacing w:after="0"/>
        <w:ind w:right="147"/>
        <w:jc w:val="both"/>
        <w:rPr>
          <w:rFonts w:ascii="Arial" w:hAnsi="Arial" w:cs="Arial"/>
          <w:sz w:val="22"/>
          <w:szCs w:val="22"/>
        </w:rPr>
      </w:pPr>
      <w:r w:rsidRPr="00957C43">
        <w:rPr>
          <w:rFonts w:ascii="Arial" w:eastAsia="Times New Roman" w:hAnsi="Arial" w:cs="Arial"/>
          <w:sz w:val="22"/>
          <w:szCs w:val="22"/>
          <w:lang w:eastAsia="sl-SI"/>
        </w:rPr>
        <w:t xml:space="preserve">V skladu z </w:t>
      </w:r>
      <w:r w:rsidR="00957C43" w:rsidRPr="00957C43">
        <w:rPr>
          <w:rFonts w:ascii="Arial" w:hAnsi="Arial" w:cs="Arial"/>
          <w:sz w:val="22"/>
          <w:szCs w:val="22"/>
        </w:rPr>
        <w:t xml:space="preserve">Zakona o izvrševanju proračunov Republike Slovenije za leti 2026 in 2027 (ZIPRS2627)- Uradni list RS, št. 95/25 in 112/25 – ZJF-K. </w:t>
      </w:r>
    </w:p>
    <w:p w14:paraId="3A5877A4" w14:textId="661EAA10" w:rsidR="00D25570" w:rsidRPr="00A12DC3" w:rsidRDefault="00D25570" w:rsidP="00D25570">
      <w:pPr>
        <w:shd w:val="clear" w:color="auto" w:fill="FFFFFF"/>
        <w:contextualSpacing/>
        <w:jc w:val="both"/>
        <w:rPr>
          <w:rFonts w:ascii="Arial" w:eastAsia="Times New Roman" w:hAnsi="Arial" w:cs="Arial"/>
          <w:iCs/>
          <w:sz w:val="22"/>
          <w:szCs w:val="22"/>
          <w:lang w:eastAsia="sl-SI"/>
        </w:rPr>
      </w:pPr>
      <w:r w:rsidRPr="00A12DC3">
        <w:rPr>
          <w:rFonts w:ascii="Arial" w:eastAsia="Times New Roman" w:hAnsi="Arial" w:cs="Arial"/>
          <w:sz w:val="22"/>
          <w:szCs w:val="22"/>
          <w:lang w:eastAsia="sl-SI"/>
        </w:rPr>
        <w:t xml:space="preserve">lahko predplačilo uveljavlja upravičenec, </w:t>
      </w:r>
      <w:r w:rsidRPr="00A12DC3">
        <w:rPr>
          <w:rFonts w:ascii="Arial" w:eastAsia="Times New Roman" w:hAnsi="Arial" w:cs="Arial"/>
          <w:sz w:val="22"/>
          <w:szCs w:val="22"/>
          <w:u w:val="single"/>
          <w:lang w:eastAsia="sl-SI"/>
        </w:rPr>
        <w:t xml:space="preserve">če je </w:t>
      </w:r>
      <w:r w:rsidRPr="00A12DC3">
        <w:rPr>
          <w:rFonts w:ascii="Arial" w:eastAsia="Times New Roman" w:hAnsi="Arial" w:cs="Arial"/>
          <w:iCs/>
          <w:sz w:val="22"/>
          <w:szCs w:val="22"/>
          <w:u w:val="single"/>
          <w:lang w:eastAsia="sl-SI"/>
        </w:rPr>
        <w:t>oseba zasebnega ali javnega prava in je ustanovljena in deluje kot društvo, zasebni ali javni zavod ali ustanova.</w:t>
      </w:r>
      <w:r w:rsidRPr="00A12DC3">
        <w:rPr>
          <w:rFonts w:ascii="Arial" w:eastAsia="Times New Roman" w:hAnsi="Arial" w:cs="Arial"/>
          <w:iCs/>
          <w:sz w:val="22"/>
          <w:szCs w:val="22"/>
          <w:lang w:eastAsia="sl-SI"/>
        </w:rPr>
        <w:t xml:space="preserve"> Predplačilo se odobri brez predložitve bančne garancije enkratno, do višine 30 odstotkov vrednosti podpore iz Odločbe o pravici do sredstev, ki jo izda ARSKTRP.</w:t>
      </w:r>
    </w:p>
    <w:p w14:paraId="6EF29588" w14:textId="77777777" w:rsidR="00D25570" w:rsidRPr="00A12DC3" w:rsidRDefault="00D25570" w:rsidP="00D25570">
      <w:pPr>
        <w:pStyle w:val="Naslov1"/>
        <w:spacing w:after="120" w:line="276" w:lineRule="auto"/>
        <w:ind w:left="0" w:firstLine="0"/>
        <w:contextualSpacing/>
        <w:jc w:val="both"/>
        <w:rPr>
          <w:rFonts w:cs="Arial"/>
          <w:b w:val="0"/>
          <w:bCs w:val="0"/>
        </w:rPr>
      </w:pPr>
    </w:p>
    <w:p w14:paraId="6B5F8321" w14:textId="77777777" w:rsidR="00D25570" w:rsidRPr="00A12DC3" w:rsidRDefault="00D25570" w:rsidP="00D25570">
      <w:pPr>
        <w:pStyle w:val="Naslov1"/>
        <w:spacing w:after="120" w:line="276" w:lineRule="auto"/>
        <w:ind w:left="0" w:firstLine="0"/>
        <w:contextualSpacing/>
        <w:jc w:val="both"/>
        <w:rPr>
          <w:rFonts w:cs="Arial"/>
          <w:b w:val="0"/>
          <w:bCs w:val="0"/>
          <w:sz w:val="22"/>
          <w:szCs w:val="22"/>
        </w:rPr>
      </w:pPr>
      <w:r w:rsidRPr="00A12DC3">
        <w:rPr>
          <w:rFonts w:cs="Arial"/>
          <w:b w:val="0"/>
          <w:bCs w:val="0"/>
          <w:sz w:val="22"/>
          <w:szCs w:val="22"/>
        </w:rPr>
        <w:t>Če upravičenec uveljavlja predplačilo iz prejšnjega odstavka, mora vložiti zahtevek za izplačilo sredstev najmanj v višini predplačila najpozneje v 180 dneh po izplačilu predplačila.</w:t>
      </w:r>
    </w:p>
    <w:p w14:paraId="4A368B97" w14:textId="77777777" w:rsidR="00D25570" w:rsidRPr="00A12DC3" w:rsidRDefault="00D25570" w:rsidP="00D25570">
      <w:pPr>
        <w:pStyle w:val="Naslov1"/>
        <w:spacing w:after="120" w:line="276" w:lineRule="auto"/>
        <w:ind w:left="0" w:firstLine="0"/>
        <w:contextualSpacing/>
        <w:jc w:val="both"/>
        <w:rPr>
          <w:rFonts w:cs="Arial"/>
          <w:b w:val="0"/>
          <w:bCs w:val="0"/>
          <w:sz w:val="22"/>
          <w:szCs w:val="22"/>
        </w:rPr>
      </w:pPr>
    </w:p>
    <w:p w14:paraId="2995EA69" w14:textId="57B01A64" w:rsidR="00D25570" w:rsidRPr="00A12DC3" w:rsidRDefault="00D25570" w:rsidP="00D25570">
      <w:pPr>
        <w:pStyle w:val="Naslov1"/>
        <w:spacing w:after="120" w:line="276" w:lineRule="auto"/>
        <w:ind w:left="0" w:firstLine="0"/>
        <w:contextualSpacing/>
        <w:jc w:val="both"/>
        <w:rPr>
          <w:rFonts w:cs="Arial"/>
          <w:b w:val="0"/>
          <w:bCs w:val="0"/>
          <w:sz w:val="22"/>
          <w:szCs w:val="22"/>
        </w:rPr>
      </w:pPr>
      <w:r w:rsidRPr="00A12DC3">
        <w:rPr>
          <w:rFonts w:cs="Arial"/>
          <w:b w:val="0"/>
          <w:bCs w:val="0"/>
          <w:sz w:val="22"/>
          <w:szCs w:val="22"/>
        </w:rPr>
        <w:t>Za upravičence, ki niso upravičenci do predplačila po</w:t>
      </w:r>
      <w:r w:rsidR="00957C43" w:rsidRPr="00957C43">
        <w:rPr>
          <w:rFonts w:cs="Arial"/>
          <w:sz w:val="22"/>
          <w:szCs w:val="22"/>
        </w:rPr>
        <w:t xml:space="preserve"> </w:t>
      </w:r>
      <w:r w:rsidR="00957C43" w:rsidRPr="00957C43">
        <w:rPr>
          <w:rFonts w:cs="Arial"/>
          <w:b w:val="0"/>
          <w:bCs w:val="0"/>
          <w:sz w:val="22"/>
          <w:szCs w:val="22"/>
        </w:rPr>
        <w:t>Zakonu o izvrševanju proračunov Republike Slovenije za leti 2026 in 2027 (ZIPRS2627)- Uradni list RS, št. 95/25 in 112/25 – ZJF-K.</w:t>
      </w:r>
      <w:r w:rsidR="00957C43" w:rsidRPr="00957C43">
        <w:rPr>
          <w:rFonts w:cs="Arial"/>
          <w:sz w:val="22"/>
          <w:szCs w:val="22"/>
        </w:rPr>
        <w:t xml:space="preserve"> </w:t>
      </w:r>
      <w:r w:rsidR="00957C43">
        <w:rPr>
          <w:rFonts w:cs="Arial"/>
          <w:b w:val="0"/>
          <w:bCs w:val="0"/>
          <w:i/>
          <w:iCs/>
          <w:sz w:val="22"/>
          <w:szCs w:val="22"/>
        </w:rPr>
        <w:t xml:space="preserve"> </w:t>
      </w:r>
      <w:r w:rsidRPr="00A12DC3">
        <w:rPr>
          <w:rFonts w:cs="Arial"/>
          <w:b w:val="0"/>
          <w:bCs w:val="0"/>
          <w:i/>
          <w:iCs/>
          <w:sz w:val="22"/>
          <w:szCs w:val="22"/>
        </w:rPr>
        <w:t>)</w:t>
      </w:r>
      <w:r w:rsidRPr="00A12DC3">
        <w:rPr>
          <w:rFonts w:cs="Arial"/>
          <w:b w:val="0"/>
          <w:bCs w:val="0"/>
          <w:sz w:val="22"/>
          <w:szCs w:val="22"/>
        </w:rPr>
        <w:t xml:space="preserve">, upravičenec predloži originalno bančno garancijo v višini 100 % zneska predplačila </w:t>
      </w:r>
      <w:r w:rsidRPr="00A12DC3">
        <w:rPr>
          <w:rFonts w:cs="Arial"/>
          <w:b w:val="0"/>
          <w:bCs w:val="0"/>
          <w:sz w:val="22"/>
          <w:szCs w:val="22"/>
        </w:rPr>
        <w:lastRenderedPageBreak/>
        <w:t xml:space="preserve">v 30 dneh od vročitve Odločbe o pravici do sredstev na elektronski naslov aktrp@gov.si ali na naslov Agencija Republike Slovenije za kmetijske trge in razvoj podeželja, Dunajska cesta 160, 1000 Ljubljana. </w:t>
      </w:r>
      <w:r w:rsidR="00957C43">
        <w:rPr>
          <w:rFonts w:cs="Arial"/>
          <w:b w:val="0"/>
          <w:bCs w:val="0"/>
          <w:sz w:val="22"/>
          <w:szCs w:val="22"/>
        </w:rPr>
        <w:t xml:space="preserve"> Za upravičence, ki niso upravičenci do predplačila po ZIPRS, je dovoljeno predplačilo do 50% vrednosti odobrenih sredstev, če upravičenec predloži originalno bančno garancijo v višini 100% zneska predplačila. </w:t>
      </w:r>
    </w:p>
    <w:p w14:paraId="774E8DB7" w14:textId="77777777" w:rsidR="00D25570" w:rsidRPr="0045796A" w:rsidRDefault="00D25570" w:rsidP="00D25570">
      <w:pPr>
        <w:pStyle w:val="Naslov1"/>
        <w:spacing w:after="120" w:line="276" w:lineRule="auto"/>
        <w:ind w:left="0" w:firstLine="0"/>
        <w:contextualSpacing/>
        <w:jc w:val="both"/>
        <w:rPr>
          <w:rFonts w:cs="Arial"/>
          <w:b w:val="0"/>
          <w:bCs w:val="0"/>
          <w:sz w:val="22"/>
          <w:szCs w:val="22"/>
        </w:rPr>
      </w:pPr>
      <w:r w:rsidRPr="00A12DC3">
        <w:rPr>
          <w:rFonts w:cs="Arial"/>
          <w:b w:val="0"/>
          <w:bCs w:val="0"/>
          <w:sz w:val="22"/>
          <w:szCs w:val="22"/>
        </w:rPr>
        <w:t xml:space="preserve">ARSKTRP upravičencu izplača predplačilo v roku 30 dni od prejema bančne garancije. Bančna garancija mora biti veljavna najmanj šest mesecev od datuma vložitve zahtevka za izplačilo sredstev, katerega vrednost je večja od višine predplačila in na katerega je vezana sprostitev bančne garancije. Stroške zavarovanja predplačila nosi upravičenec, ki je prejemnik </w:t>
      </w:r>
      <w:r w:rsidRPr="0045796A">
        <w:rPr>
          <w:rFonts w:cs="Arial"/>
          <w:b w:val="0"/>
          <w:bCs w:val="0"/>
          <w:sz w:val="22"/>
          <w:szCs w:val="22"/>
        </w:rPr>
        <w:t>predplačila.</w:t>
      </w:r>
    </w:p>
    <w:p w14:paraId="1B9FA1F0" w14:textId="77777777" w:rsidR="00D25570" w:rsidRPr="0045796A" w:rsidRDefault="00D25570" w:rsidP="00D25570">
      <w:pPr>
        <w:pStyle w:val="Naslov1"/>
        <w:spacing w:after="120" w:line="276" w:lineRule="auto"/>
        <w:ind w:left="0" w:firstLine="0"/>
        <w:contextualSpacing/>
        <w:jc w:val="both"/>
        <w:rPr>
          <w:rFonts w:cs="Arial"/>
          <w:b w:val="0"/>
          <w:bCs w:val="0"/>
          <w:sz w:val="22"/>
          <w:szCs w:val="22"/>
        </w:rPr>
      </w:pPr>
    </w:p>
    <w:p w14:paraId="561442C9" w14:textId="77777777" w:rsidR="00D25570" w:rsidRPr="0045796A" w:rsidRDefault="00D25570" w:rsidP="00D25570">
      <w:pPr>
        <w:pStyle w:val="Naslov1"/>
        <w:spacing w:after="120" w:line="276" w:lineRule="auto"/>
        <w:ind w:left="0" w:firstLine="0"/>
        <w:contextualSpacing/>
        <w:jc w:val="both"/>
        <w:rPr>
          <w:rFonts w:cs="Arial"/>
          <w:sz w:val="22"/>
          <w:szCs w:val="22"/>
        </w:rPr>
      </w:pPr>
      <w:r w:rsidRPr="0045796A">
        <w:rPr>
          <w:rFonts w:cs="Arial"/>
          <w:sz w:val="22"/>
          <w:szCs w:val="22"/>
        </w:rPr>
        <w:t>Predplačilo upravičenec uveljavlja z vlogo za odobritev projekta!</w:t>
      </w:r>
    </w:p>
    <w:p w14:paraId="6253079D" w14:textId="77777777" w:rsidR="00D25570" w:rsidRPr="0045796A" w:rsidRDefault="00D25570" w:rsidP="00D25570">
      <w:pPr>
        <w:pStyle w:val="Naslov1"/>
        <w:spacing w:after="120" w:line="276" w:lineRule="auto"/>
        <w:ind w:left="0" w:firstLine="0"/>
        <w:contextualSpacing/>
        <w:jc w:val="both"/>
        <w:rPr>
          <w:rFonts w:cs="Arial"/>
          <w:b w:val="0"/>
          <w:bCs w:val="0"/>
        </w:rPr>
      </w:pPr>
    </w:p>
    <w:p w14:paraId="2657EFC6" w14:textId="77777777" w:rsidR="00D25570" w:rsidRPr="0045796A" w:rsidRDefault="00D25570" w:rsidP="00D25570">
      <w:pPr>
        <w:pStyle w:val="Naslov1"/>
        <w:spacing w:after="120" w:line="276" w:lineRule="auto"/>
        <w:ind w:left="0" w:firstLine="0"/>
        <w:contextualSpacing/>
        <w:jc w:val="both"/>
        <w:rPr>
          <w:rFonts w:cs="Arial"/>
          <w:sz w:val="22"/>
          <w:szCs w:val="22"/>
        </w:rPr>
      </w:pPr>
      <w:r w:rsidRPr="0045796A">
        <w:rPr>
          <w:rFonts w:cs="Arial"/>
          <w:sz w:val="22"/>
          <w:szCs w:val="22"/>
        </w:rPr>
        <w:t>Uveljavljanje DDV</w:t>
      </w:r>
    </w:p>
    <w:p w14:paraId="16963B53" w14:textId="77777777" w:rsidR="00D25570" w:rsidRPr="0045796A" w:rsidRDefault="00D25570" w:rsidP="00D25570">
      <w:pPr>
        <w:pStyle w:val="Naslov1"/>
        <w:spacing w:after="120" w:line="276" w:lineRule="auto"/>
        <w:ind w:left="0" w:firstLine="0"/>
        <w:contextualSpacing/>
        <w:jc w:val="both"/>
        <w:rPr>
          <w:rFonts w:cs="Arial"/>
          <w:b w:val="0"/>
          <w:bCs w:val="0"/>
          <w:sz w:val="22"/>
          <w:szCs w:val="22"/>
        </w:rPr>
      </w:pPr>
      <w:r w:rsidRPr="0045796A">
        <w:rPr>
          <w:rFonts w:cs="Arial"/>
          <w:b w:val="0"/>
          <w:bCs w:val="0"/>
          <w:sz w:val="22"/>
          <w:szCs w:val="22"/>
        </w:rPr>
        <w:t xml:space="preserve">DDV ni upravičen strošek, razen če se podpora nanaša na nabave blaga oziroma storitev, ki jih bo upravičenec uporabil za namene dejavnosti in transakcij, v zvezi s katerimi se v skladu </w:t>
      </w:r>
      <w:r w:rsidRPr="0045796A">
        <w:rPr>
          <w:rFonts w:cs="Arial"/>
          <w:b w:val="0"/>
          <w:bCs w:val="0"/>
          <w:i/>
          <w:iCs/>
          <w:sz w:val="22"/>
          <w:szCs w:val="22"/>
        </w:rPr>
        <w:t>Zakonom o davku na dodano vrednost (ZDDV-1),</w:t>
      </w:r>
      <w:r w:rsidRPr="0045796A">
        <w:rPr>
          <w:rFonts w:cs="Arial"/>
          <w:b w:val="0"/>
          <w:bCs w:val="0"/>
          <w:sz w:val="22"/>
          <w:szCs w:val="22"/>
        </w:rPr>
        <w:t xml:space="preserve"> ne šteje za davčnega zavezanca, ali za namene dejavnosti in transakcij, ki so v skladu s predpisi o DDV oproščene plačila DDV, brez pravice do odbitka DDV.</w:t>
      </w:r>
    </w:p>
    <w:p w14:paraId="1C6EA211" w14:textId="77777777" w:rsidR="00D25570" w:rsidRPr="0045796A" w:rsidRDefault="00D25570" w:rsidP="00D25570">
      <w:pPr>
        <w:pStyle w:val="Naslov1"/>
        <w:spacing w:after="120" w:line="276" w:lineRule="auto"/>
        <w:ind w:left="0" w:firstLine="0"/>
        <w:contextualSpacing/>
        <w:jc w:val="both"/>
        <w:rPr>
          <w:rFonts w:cs="Arial"/>
          <w:b w:val="0"/>
          <w:bCs w:val="0"/>
          <w:sz w:val="22"/>
          <w:szCs w:val="22"/>
        </w:rPr>
      </w:pPr>
      <w:r w:rsidRPr="0045796A">
        <w:rPr>
          <w:rFonts w:cs="Arial"/>
          <w:b w:val="0"/>
          <w:bCs w:val="0"/>
          <w:sz w:val="22"/>
          <w:szCs w:val="22"/>
        </w:rPr>
        <w:t xml:space="preserve">Upravičenec, ki uveljavlja DDV kot upravičen strošek projekta, pod kazensko odgovornostjo poda izjavo, da v skladu </w:t>
      </w:r>
      <w:r w:rsidRPr="0045796A">
        <w:rPr>
          <w:rFonts w:cs="Arial"/>
          <w:b w:val="0"/>
          <w:bCs w:val="0"/>
          <w:i/>
          <w:iCs/>
          <w:sz w:val="22"/>
          <w:szCs w:val="22"/>
        </w:rPr>
        <w:t>Zakonom o davku na dodano vrednost (ZDDV-1),</w:t>
      </w:r>
      <w:r w:rsidRPr="0045796A">
        <w:rPr>
          <w:rFonts w:cs="Arial"/>
          <w:b w:val="0"/>
          <w:bCs w:val="0"/>
          <w:sz w:val="22"/>
          <w:szCs w:val="22"/>
        </w:rPr>
        <w:t xml:space="preserve"> ne more odbijati vstopnega DDV, plačanega za nabave blaga oziroma storitev v okviru izvajanja projekta, za katerega mu je dodeljena podpora.</w:t>
      </w:r>
    </w:p>
    <w:p w14:paraId="5B4C2185" w14:textId="77777777" w:rsidR="00D25570" w:rsidRPr="0045796A" w:rsidRDefault="00D25570" w:rsidP="00D25570">
      <w:pPr>
        <w:pStyle w:val="Naslov1"/>
        <w:spacing w:after="120" w:line="276" w:lineRule="auto"/>
        <w:ind w:left="0" w:firstLine="0"/>
        <w:contextualSpacing/>
        <w:jc w:val="both"/>
        <w:rPr>
          <w:rFonts w:cs="Arial"/>
          <w:b w:val="0"/>
          <w:bCs w:val="0"/>
          <w:sz w:val="22"/>
          <w:szCs w:val="22"/>
        </w:rPr>
      </w:pPr>
    </w:p>
    <w:p w14:paraId="12AEBFC4" w14:textId="77777777" w:rsidR="00D25570" w:rsidRPr="0045796A" w:rsidRDefault="00D25570" w:rsidP="00D25570">
      <w:pPr>
        <w:pStyle w:val="Naslov1"/>
        <w:spacing w:after="120" w:line="276" w:lineRule="auto"/>
        <w:ind w:left="0" w:firstLine="0"/>
        <w:contextualSpacing/>
        <w:jc w:val="both"/>
        <w:rPr>
          <w:rFonts w:cs="Arial"/>
          <w:b w:val="0"/>
          <w:bCs w:val="0"/>
          <w:sz w:val="22"/>
          <w:szCs w:val="22"/>
        </w:rPr>
      </w:pPr>
      <w:r w:rsidRPr="0045796A">
        <w:rPr>
          <w:rFonts w:cs="Arial"/>
          <w:b w:val="0"/>
          <w:bCs w:val="0"/>
          <w:sz w:val="22"/>
          <w:szCs w:val="22"/>
        </w:rPr>
        <w:t>Upravičenec v izjavi iz prejšnjega odstavka navede razlog, na podlagi katerega ne more odbijati vstopnega DDV, in sicer da se nabave blaga oziroma storitev v okviru izvajanja projekta nanašajo na eno izmed naslednjih dejavnosti:</w:t>
      </w:r>
    </w:p>
    <w:p w14:paraId="54FF6A83" w14:textId="77777777" w:rsidR="00D25570" w:rsidRPr="0045796A" w:rsidRDefault="00D25570" w:rsidP="00D25570">
      <w:pPr>
        <w:pStyle w:val="Naslov1"/>
        <w:numPr>
          <w:ilvl w:val="0"/>
          <w:numId w:val="21"/>
        </w:numPr>
        <w:tabs>
          <w:tab w:val="left" w:pos="426"/>
        </w:tabs>
        <w:spacing w:after="120" w:line="276" w:lineRule="auto"/>
        <w:contextualSpacing/>
        <w:jc w:val="both"/>
        <w:rPr>
          <w:rFonts w:cs="Arial"/>
          <w:b w:val="0"/>
          <w:bCs w:val="0"/>
          <w:sz w:val="22"/>
          <w:szCs w:val="22"/>
        </w:rPr>
      </w:pPr>
      <w:r w:rsidRPr="0045796A">
        <w:rPr>
          <w:rFonts w:cs="Arial"/>
          <w:b w:val="0"/>
          <w:bCs w:val="0"/>
          <w:sz w:val="22"/>
          <w:szCs w:val="22"/>
        </w:rPr>
        <w:t>opravljanje oproščene dejavnosti brez pravice do odbitka DDV;</w:t>
      </w:r>
    </w:p>
    <w:p w14:paraId="65A61926" w14:textId="77777777" w:rsidR="00D25570" w:rsidRPr="0045796A" w:rsidRDefault="00D25570" w:rsidP="00D25570">
      <w:pPr>
        <w:pStyle w:val="Naslov1"/>
        <w:numPr>
          <w:ilvl w:val="0"/>
          <w:numId w:val="21"/>
        </w:numPr>
        <w:tabs>
          <w:tab w:val="left" w:pos="426"/>
        </w:tabs>
        <w:spacing w:after="120" w:line="276" w:lineRule="auto"/>
        <w:contextualSpacing/>
        <w:jc w:val="both"/>
        <w:rPr>
          <w:rFonts w:cs="Arial"/>
          <w:b w:val="0"/>
          <w:bCs w:val="0"/>
          <w:sz w:val="22"/>
          <w:szCs w:val="22"/>
        </w:rPr>
      </w:pPr>
      <w:r w:rsidRPr="0045796A">
        <w:rPr>
          <w:rFonts w:cs="Arial"/>
          <w:b w:val="0"/>
          <w:bCs w:val="0"/>
          <w:sz w:val="22"/>
          <w:szCs w:val="22"/>
        </w:rPr>
        <w:t xml:space="preserve">opravljanje dejavnosti, v zvezi s katerimi se upravičenec ne šteje za davčnega zavezanca, kot ga opredeljuje </w:t>
      </w:r>
      <w:r w:rsidRPr="0045796A">
        <w:rPr>
          <w:rFonts w:cs="Arial"/>
          <w:b w:val="0"/>
          <w:bCs w:val="0"/>
          <w:i/>
          <w:iCs/>
          <w:sz w:val="22"/>
          <w:szCs w:val="22"/>
        </w:rPr>
        <w:t>Zakon o davku na dodano vrednost (ZDDV-1).</w:t>
      </w:r>
    </w:p>
    <w:p w14:paraId="301FC6C9" w14:textId="1D444396" w:rsidR="00D25570" w:rsidRDefault="00D25570" w:rsidP="00D25570">
      <w:pPr>
        <w:pStyle w:val="Telobesedila"/>
        <w:spacing w:after="120" w:line="276" w:lineRule="auto"/>
        <w:contextualSpacing/>
        <w:jc w:val="both"/>
        <w:rPr>
          <w:rFonts w:cs="Arial"/>
          <w:b/>
          <w:bCs/>
          <w:sz w:val="22"/>
          <w:szCs w:val="22"/>
        </w:rPr>
      </w:pPr>
      <w:r w:rsidRPr="0045796A">
        <w:rPr>
          <w:rFonts w:cs="Arial"/>
          <w:b/>
          <w:bCs/>
          <w:sz w:val="22"/>
          <w:szCs w:val="22"/>
        </w:rPr>
        <w:t>Odbitni DDV ni upravičen strošek, če upravičenec, ki bi lahko uveljavljal odbitek DDV, ne uveljavi pravice do odbitka DDV!</w:t>
      </w:r>
    </w:p>
    <w:p w14:paraId="5E7C86E9" w14:textId="77777777" w:rsidR="00A549EF" w:rsidRDefault="00A549EF" w:rsidP="00D25570">
      <w:pPr>
        <w:pStyle w:val="Telobesedila"/>
        <w:spacing w:after="120" w:line="276" w:lineRule="auto"/>
        <w:contextualSpacing/>
        <w:jc w:val="both"/>
        <w:rPr>
          <w:rFonts w:cs="Arial"/>
          <w:b/>
          <w:bCs/>
          <w:sz w:val="22"/>
          <w:szCs w:val="22"/>
        </w:rPr>
      </w:pPr>
    </w:p>
    <w:p w14:paraId="2F5561E7" w14:textId="16FAE443" w:rsidR="00A549EF" w:rsidRPr="00A549EF" w:rsidRDefault="00A549EF" w:rsidP="00D25570">
      <w:pPr>
        <w:pStyle w:val="Telobesedila"/>
        <w:spacing w:after="120" w:line="276" w:lineRule="auto"/>
        <w:contextualSpacing/>
        <w:jc w:val="both"/>
        <w:rPr>
          <w:rFonts w:cs="Arial"/>
          <w:sz w:val="22"/>
          <w:szCs w:val="22"/>
        </w:rPr>
      </w:pPr>
      <w:r w:rsidRPr="00A549EF">
        <w:rPr>
          <w:rFonts w:cs="Arial"/>
          <w:sz w:val="22"/>
          <w:szCs w:val="22"/>
        </w:rPr>
        <w:t xml:space="preserve">Upravičenci morajo k ostali dokumentaciji pri prijavi na poziv priložiti tudi pisno pojasnilo s strani pristojnih državnih institucij oz. organov, iz katerega je razvidno, da je v konkretnem projektu DDV upravičen strošek. </w:t>
      </w:r>
    </w:p>
    <w:p w14:paraId="0FCD6C34" w14:textId="77777777" w:rsidR="001F6A43" w:rsidRPr="00A549EF" w:rsidRDefault="001F6A43" w:rsidP="00D25570">
      <w:pPr>
        <w:pStyle w:val="Telobesedila"/>
        <w:spacing w:after="120" w:line="276" w:lineRule="auto"/>
        <w:contextualSpacing/>
        <w:jc w:val="both"/>
        <w:rPr>
          <w:rFonts w:asciiTheme="minorHAnsi" w:hAnsiTheme="minorHAnsi" w:cstheme="minorHAnsi"/>
          <w:sz w:val="22"/>
          <w:szCs w:val="22"/>
        </w:rPr>
      </w:pPr>
    </w:p>
    <w:p w14:paraId="23D8BC35" w14:textId="77777777" w:rsidR="001F6A43" w:rsidRDefault="001F6A43" w:rsidP="00D25570">
      <w:pPr>
        <w:pStyle w:val="Telobesedila"/>
        <w:spacing w:after="120" w:line="276" w:lineRule="auto"/>
        <w:contextualSpacing/>
        <w:jc w:val="both"/>
        <w:rPr>
          <w:rFonts w:asciiTheme="minorHAnsi" w:hAnsiTheme="minorHAnsi" w:cstheme="minorHAnsi"/>
          <w:b/>
          <w:bCs/>
          <w:sz w:val="22"/>
          <w:szCs w:val="22"/>
        </w:rPr>
      </w:pPr>
    </w:p>
    <w:p w14:paraId="104F5F9B" w14:textId="53CAE72D" w:rsidR="001F6A43" w:rsidRPr="0045796A" w:rsidRDefault="001F6A43" w:rsidP="001F6A43">
      <w:pPr>
        <w:pStyle w:val="Telobesedila"/>
        <w:spacing w:after="120" w:line="276" w:lineRule="auto"/>
        <w:contextualSpacing/>
        <w:jc w:val="both"/>
        <w:rPr>
          <w:rFonts w:cs="Arial"/>
          <w:b/>
          <w:bCs/>
          <w:sz w:val="24"/>
          <w:szCs w:val="24"/>
          <w:u w:val="single"/>
        </w:rPr>
      </w:pPr>
      <w:r w:rsidRPr="0045796A">
        <w:rPr>
          <w:rFonts w:cs="Arial"/>
          <w:b/>
          <w:bCs/>
          <w:sz w:val="24"/>
          <w:szCs w:val="24"/>
        </w:rPr>
        <w:t xml:space="preserve">6. </w:t>
      </w:r>
      <w:r w:rsidRPr="0045796A">
        <w:rPr>
          <w:rFonts w:cs="Arial"/>
          <w:b/>
          <w:bCs/>
          <w:sz w:val="24"/>
          <w:szCs w:val="24"/>
          <w:u w:val="single"/>
        </w:rPr>
        <w:t>DRŽAVNE POMOČI</w:t>
      </w:r>
    </w:p>
    <w:p w14:paraId="4564A826" w14:textId="77777777" w:rsidR="001F6A43" w:rsidRDefault="001F6A43" w:rsidP="001F6A43">
      <w:pPr>
        <w:pStyle w:val="Telobesedila"/>
        <w:spacing w:after="120" w:line="276" w:lineRule="auto"/>
        <w:contextualSpacing/>
        <w:jc w:val="both"/>
        <w:rPr>
          <w:rFonts w:asciiTheme="minorHAnsi" w:hAnsiTheme="minorHAnsi" w:cstheme="minorHAnsi"/>
          <w:b/>
          <w:bCs/>
          <w:sz w:val="22"/>
          <w:szCs w:val="22"/>
          <w:u w:val="single"/>
        </w:rPr>
      </w:pPr>
    </w:p>
    <w:p w14:paraId="5DCB1D9D" w14:textId="77777777" w:rsidR="001F6A43" w:rsidRPr="0045796A" w:rsidRDefault="001F6A43" w:rsidP="001F6A43">
      <w:pPr>
        <w:pStyle w:val="Telobesedila"/>
        <w:spacing w:after="120" w:line="276" w:lineRule="auto"/>
        <w:contextualSpacing/>
        <w:jc w:val="both"/>
        <w:rPr>
          <w:rFonts w:cs="Arial"/>
          <w:sz w:val="22"/>
          <w:szCs w:val="22"/>
        </w:rPr>
      </w:pPr>
      <w:r w:rsidRPr="0045796A">
        <w:rPr>
          <w:rFonts w:cs="Arial"/>
          <w:sz w:val="22"/>
          <w:szCs w:val="22"/>
        </w:rPr>
        <w:t xml:space="preserve">Pravne in fizične osebe, ki se ukvarjajo </w:t>
      </w:r>
      <w:r w:rsidRPr="0045796A">
        <w:rPr>
          <w:rFonts w:cs="Arial"/>
          <w:b/>
          <w:bCs/>
          <w:sz w:val="22"/>
          <w:szCs w:val="22"/>
        </w:rPr>
        <w:t>z gospodarsko dejavnostjo</w:t>
      </w:r>
      <w:r w:rsidRPr="0045796A">
        <w:rPr>
          <w:rFonts w:cs="Arial"/>
          <w:sz w:val="22"/>
          <w:szCs w:val="22"/>
        </w:rPr>
        <w:t xml:space="preserve"> na območju Republike Slovenije, so prejemniki državne pomoči. </w:t>
      </w:r>
    </w:p>
    <w:p w14:paraId="543BF111" w14:textId="77777777" w:rsidR="001F6A43" w:rsidRPr="0045796A" w:rsidRDefault="001F6A43" w:rsidP="001F6A43">
      <w:pPr>
        <w:pStyle w:val="Telobesedila"/>
        <w:spacing w:after="120" w:line="276" w:lineRule="auto"/>
        <w:contextualSpacing/>
        <w:jc w:val="both"/>
        <w:rPr>
          <w:rFonts w:cs="Arial"/>
          <w:sz w:val="22"/>
          <w:szCs w:val="22"/>
        </w:rPr>
      </w:pPr>
    </w:p>
    <w:p w14:paraId="1A9BFBA2" w14:textId="77777777" w:rsidR="001F6A43" w:rsidRPr="0045796A" w:rsidRDefault="001F6A43" w:rsidP="001F6A43">
      <w:pPr>
        <w:pStyle w:val="Telobesedila"/>
        <w:spacing w:after="120" w:line="276" w:lineRule="auto"/>
        <w:contextualSpacing/>
        <w:jc w:val="both"/>
        <w:rPr>
          <w:rFonts w:cs="Arial"/>
          <w:sz w:val="22"/>
          <w:szCs w:val="22"/>
        </w:rPr>
      </w:pPr>
      <w:r w:rsidRPr="0045796A">
        <w:rPr>
          <w:rFonts w:cs="Arial"/>
          <w:sz w:val="22"/>
          <w:szCs w:val="22"/>
        </w:rPr>
        <w:t xml:space="preserve">Podpora za izvajanje projektov v okviru SLR se dodeljuje v skladu z Uredbo 651/2014/EU, če so vlagatelji mala in srednje velika podjetja (MSP). </w:t>
      </w:r>
    </w:p>
    <w:p w14:paraId="6D114340" w14:textId="77777777" w:rsidR="001F6A43" w:rsidRPr="0045796A" w:rsidRDefault="001F6A43" w:rsidP="001F6A43">
      <w:pPr>
        <w:pStyle w:val="Telobesedila"/>
        <w:spacing w:after="120" w:line="276" w:lineRule="auto"/>
        <w:contextualSpacing/>
        <w:jc w:val="both"/>
        <w:rPr>
          <w:rFonts w:cs="Arial"/>
          <w:sz w:val="22"/>
          <w:szCs w:val="22"/>
        </w:rPr>
      </w:pPr>
    </w:p>
    <w:p w14:paraId="4A4DE071" w14:textId="77777777" w:rsidR="001F6A43" w:rsidRPr="0045796A" w:rsidRDefault="001F6A43" w:rsidP="001F6A43">
      <w:pPr>
        <w:pStyle w:val="Telobesedila"/>
        <w:spacing w:after="120" w:line="276" w:lineRule="auto"/>
        <w:contextualSpacing/>
        <w:jc w:val="both"/>
        <w:rPr>
          <w:rFonts w:cs="Arial"/>
          <w:sz w:val="22"/>
          <w:szCs w:val="22"/>
        </w:rPr>
      </w:pPr>
      <w:r w:rsidRPr="0045796A">
        <w:rPr>
          <w:rFonts w:cs="Arial"/>
          <w:sz w:val="22"/>
          <w:szCs w:val="22"/>
        </w:rPr>
        <w:t xml:space="preserve">Če se podpora dodeli v skladu z navedeno uredbo, mora vlagatelj poleg pogojev iz 7. člena </w:t>
      </w:r>
      <w:r w:rsidRPr="0045796A">
        <w:rPr>
          <w:rFonts w:cs="Arial"/>
          <w:sz w:val="22"/>
          <w:szCs w:val="22"/>
        </w:rPr>
        <w:lastRenderedPageBreak/>
        <w:t>Uredbe LEADER/CLLD izpolnjevati tudi pogoje iz 19. in 19.a člena Uredbe 651/2014/EU, merila iz Priloge I Uredbe 651/2014/EU ter druge pogoje, navedene v 28. členu Uredbe LEADER/CLLD.</w:t>
      </w:r>
    </w:p>
    <w:p w14:paraId="28A82200" w14:textId="77777777" w:rsidR="001F6A43" w:rsidRPr="0045796A" w:rsidRDefault="001F6A43" w:rsidP="001F6A43">
      <w:pPr>
        <w:pStyle w:val="Telobesedila"/>
        <w:spacing w:after="120" w:line="276" w:lineRule="auto"/>
        <w:contextualSpacing/>
        <w:jc w:val="both"/>
        <w:rPr>
          <w:rFonts w:cs="Arial"/>
          <w:sz w:val="22"/>
          <w:szCs w:val="22"/>
        </w:rPr>
      </w:pPr>
    </w:p>
    <w:p w14:paraId="552D1066" w14:textId="77777777" w:rsidR="001F6A43" w:rsidRPr="0045796A" w:rsidRDefault="001F6A43" w:rsidP="001F6A43">
      <w:pPr>
        <w:pStyle w:val="Telobesedila"/>
        <w:spacing w:after="120" w:line="276" w:lineRule="auto"/>
        <w:contextualSpacing/>
        <w:jc w:val="both"/>
        <w:rPr>
          <w:rFonts w:cs="Arial"/>
          <w:sz w:val="22"/>
          <w:szCs w:val="22"/>
        </w:rPr>
      </w:pPr>
      <w:r w:rsidRPr="0045796A">
        <w:rPr>
          <w:rFonts w:cs="Arial"/>
          <w:sz w:val="22"/>
          <w:szCs w:val="22"/>
        </w:rPr>
        <w:t xml:space="preserve">Podpora za izvajanje projektov v okviru SLR se lahko dodeljuje kot pomoč po pravilu de </w:t>
      </w:r>
      <w:proofErr w:type="spellStart"/>
      <w:r w:rsidRPr="0045796A">
        <w:rPr>
          <w:rFonts w:cs="Arial"/>
          <w:sz w:val="22"/>
          <w:szCs w:val="22"/>
        </w:rPr>
        <w:t>minimis</w:t>
      </w:r>
      <w:proofErr w:type="spellEnd"/>
      <w:r w:rsidRPr="0045796A">
        <w:rPr>
          <w:rFonts w:cs="Arial"/>
          <w:sz w:val="22"/>
          <w:szCs w:val="22"/>
        </w:rPr>
        <w:t xml:space="preserve"> v skladu z Uredbo 2023/2831/EU</w:t>
      </w:r>
      <w:r w:rsidRPr="0045796A" w:rsidDel="000568AE">
        <w:rPr>
          <w:rFonts w:cs="Arial"/>
          <w:sz w:val="22"/>
          <w:szCs w:val="22"/>
        </w:rPr>
        <w:t xml:space="preserve"> </w:t>
      </w:r>
      <w:r w:rsidRPr="0045796A">
        <w:rPr>
          <w:rFonts w:cs="Arial"/>
          <w:b/>
          <w:bCs/>
          <w:sz w:val="22"/>
          <w:szCs w:val="22"/>
        </w:rPr>
        <w:t>za velika podjetja</w:t>
      </w:r>
      <w:r w:rsidRPr="0045796A">
        <w:rPr>
          <w:rFonts w:cs="Arial"/>
          <w:sz w:val="22"/>
          <w:szCs w:val="22"/>
        </w:rPr>
        <w:t xml:space="preserve">, pri čemer se upošteva pogoje navedene v 28. členu Uredbe LEADER/CLLD. </w:t>
      </w:r>
    </w:p>
    <w:p w14:paraId="3CDAEDF3" w14:textId="77777777" w:rsidR="001F6A43" w:rsidRPr="001F6A43" w:rsidRDefault="001F6A43" w:rsidP="001F6A43">
      <w:pPr>
        <w:pStyle w:val="Telobesedila"/>
        <w:spacing w:after="120" w:line="276" w:lineRule="auto"/>
        <w:contextualSpacing/>
        <w:jc w:val="both"/>
        <w:rPr>
          <w:rFonts w:asciiTheme="minorHAnsi" w:hAnsiTheme="minorHAnsi" w:cstheme="minorHAnsi"/>
          <w:sz w:val="22"/>
          <w:szCs w:val="22"/>
        </w:rPr>
      </w:pPr>
    </w:p>
    <w:p w14:paraId="35E75566" w14:textId="77777777" w:rsidR="001F6A43" w:rsidRPr="0045796A" w:rsidRDefault="001F6A43" w:rsidP="001F6A43">
      <w:pPr>
        <w:pStyle w:val="Telobesedila"/>
        <w:spacing w:after="120" w:line="276" w:lineRule="auto"/>
        <w:contextualSpacing/>
        <w:jc w:val="both"/>
        <w:rPr>
          <w:rFonts w:cs="Arial"/>
          <w:sz w:val="22"/>
          <w:szCs w:val="22"/>
        </w:rPr>
      </w:pPr>
      <w:r w:rsidRPr="0045796A">
        <w:rPr>
          <w:rFonts w:cs="Arial"/>
          <w:sz w:val="22"/>
          <w:szCs w:val="22"/>
        </w:rPr>
        <w:t xml:space="preserve">Če se podpora za izvajanje projektov v okviru SLR dodeli kot pomoč po pravilu de </w:t>
      </w:r>
      <w:proofErr w:type="spellStart"/>
      <w:r w:rsidRPr="0045796A">
        <w:rPr>
          <w:rFonts w:cs="Arial"/>
          <w:sz w:val="22"/>
          <w:szCs w:val="22"/>
        </w:rPr>
        <w:t>minimis</w:t>
      </w:r>
      <w:proofErr w:type="spellEnd"/>
      <w:r w:rsidRPr="0045796A">
        <w:rPr>
          <w:rFonts w:cs="Arial"/>
          <w:sz w:val="22"/>
          <w:szCs w:val="22"/>
        </w:rPr>
        <w:t xml:space="preserve">, mora vlagatelj k vlogi priložiti: </w:t>
      </w:r>
    </w:p>
    <w:p w14:paraId="06C406E5" w14:textId="2713E33B" w:rsidR="001F6A43" w:rsidRPr="0045796A" w:rsidRDefault="00AA4AD5" w:rsidP="00AA4AD5">
      <w:pPr>
        <w:pStyle w:val="Telobesedila"/>
        <w:spacing w:after="120" w:line="276" w:lineRule="auto"/>
        <w:contextualSpacing/>
        <w:jc w:val="both"/>
        <w:rPr>
          <w:rFonts w:cs="Arial"/>
          <w:sz w:val="22"/>
          <w:szCs w:val="22"/>
        </w:rPr>
      </w:pPr>
      <w:r>
        <w:rPr>
          <w:rFonts w:cs="Arial"/>
          <w:sz w:val="22"/>
          <w:szCs w:val="22"/>
        </w:rPr>
        <w:t xml:space="preserve">- </w:t>
      </w:r>
      <w:r w:rsidR="001F6A43" w:rsidRPr="0045796A">
        <w:rPr>
          <w:rFonts w:cs="Arial"/>
          <w:sz w:val="22"/>
          <w:szCs w:val="22"/>
        </w:rPr>
        <w:t xml:space="preserve">pisno izjavo o vseh drugih pomočeh de </w:t>
      </w:r>
      <w:proofErr w:type="spellStart"/>
      <w:r w:rsidR="001F6A43" w:rsidRPr="0045796A">
        <w:rPr>
          <w:rFonts w:cs="Arial"/>
          <w:sz w:val="22"/>
          <w:szCs w:val="22"/>
        </w:rPr>
        <w:t>minimis</w:t>
      </w:r>
      <w:proofErr w:type="spellEnd"/>
      <w:r w:rsidR="001F6A43" w:rsidRPr="0045796A">
        <w:rPr>
          <w:rFonts w:cs="Arial"/>
          <w:sz w:val="22"/>
          <w:szCs w:val="22"/>
        </w:rPr>
        <w:t xml:space="preserve">, ki jih je vlagatelj prejel na podlagi predpisov, ki urejajo de </w:t>
      </w:r>
      <w:proofErr w:type="spellStart"/>
      <w:r w:rsidR="001F6A43" w:rsidRPr="0045796A">
        <w:rPr>
          <w:rFonts w:cs="Arial"/>
          <w:sz w:val="22"/>
          <w:szCs w:val="22"/>
        </w:rPr>
        <w:t>minimis</w:t>
      </w:r>
      <w:proofErr w:type="spellEnd"/>
      <w:r w:rsidR="001F6A43" w:rsidRPr="0045796A">
        <w:rPr>
          <w:rFonts w:cs="Arial"/>
          <w:sz w:val="22"/>
          <w:szCs w:val="22"/>
        </w:rPr>
        <w:t xml:space="preserve"> v obdobju treh let; </w:t>
      </w:r>
    </w:p>
    <w:p w14:paraId="294934B1" w14:textId="791C54A1" w:rsidR="001F6A43" w:rsidRPr="0045796A" w:rsidRDefault="00AA4AD5" w:rsidP="00AA4AD5">
      <w:pPr>
        <w:pStyle w:val="Telobesedila"/>
        <w:spacing w:after="120" w:line="276" w:lineRule="auto"/>
        <w:contextualSpacing/>
        <w:jc w:val="both"/>
        <w:rPr>
          <w:rFonts w:cs="Arial"/>
          <w:sz w:val="22"/>
          <w:szCs w:val="22"/>
        </w:rPr>
      </w:pPr>
      <w:r>
        <w:rPr>
          <w:rFonts w:cs="Arial"/>
          <w:sz w:val="22"/>
          <w:szCs w:val="22"/>
        </w:rPr>
        <w:t xml:space="preserve">- </w:t>
      </w:r>
      <w:r w:rsidR="001F6A43" w:rsidRPr="0045796A">
        <w:rPr>
          <w:rFonts w:cs="Arial"/>
          <w:sz w:val="22"/>
          <w:szCs w:val="22"/>
        </w:rPr>
        <w:t xml:space="preserve">pisno izjavo o drugih že prejetih ali zaprošenih pomočeh za iste upravičene stroške; </w:t>
      </w:r>
    </w:p>
    <w:p w14:paraId="7877384C" w14:textId="2091667D" w:rsidR="001F6A43" w:rsidRDefault="00AA4AD5" w:rsidP="00AA4AD5">
      <w:pPr>
        <w:pStyle w:val="Telobesedila"/>
        <w:spacing w:after="120" w:line="276" w:lineRule="auto"/>
        <w:contextualSpacing/>
        <w:jc w:val="both"/>
        <w:rPr>
          <w:ins w:id="9" w:author="Marjeta Jerič" w:date="2026-07-08T11:28:00Z" w16du:dateUtc="2026-07-08T09:28:00Z"/>
          <w:rFonts w:cs="Arial"/>
          <w:sz w:val="22"/>
          <w:szCs w:val="22"/>
        </w:rPr>
      </w:pPr>
      <w:r>
        <w:rPr>
          <w:rFonts w:cs="Arial"/>
          <w:sz w:val="22"/>
          <w:szCs w:val="22"/>
        </w:rPr>
        <w:t xml:space="preserve">- </w:t>
      </w:r>
      <w:r w:rsidR="001F6A43" w:rsidRPr="0045796A">
        <w:rPr>
          <w:rFonts w:cs="Arial"/>
          <w:sz w:val="22"/>
          <w:szCs w:val="22"/>
        </w:rPr>
        <w:t xml:space="preserve">pisno izjavo, ali gre za enotno podjetje z navedbo podjetij, ki so z njim povezana, z namenom preveritve skupnega zneska že prejetih pomoči de </w:t>
      </w:r>
      <w:proofErr w:type="spellStart"/>
      <w:r w:rsidR="001F6A43" w:rsidRPr="0045796A">
        <w:rPr>
          <w:rFonts w:cs="Arial"/>
          <w:sz w:val="22"/>
          <w:szCs w:val="22"/>
        </w:rPr>
        <w:t>minimis</w:t>
      </w:r>
      <w:proofErr w:type="spellEnd"/>
      <w:r w:rsidR="001F6A43" w:rsidRPr="0045796A">
        <w:rPr>
          <w:rFonts w:cs="Arial"/>
          <w:sz w:val="22"/>
          <w:szCs w:val="22"/>
        </w:rPr>
        <w:t xml:space="preserve"> za vsa, z njim povezana podjetja.«.</w:t>
      </w:r>
    </w:p>
    <w:p w14:paraId="4A40415A" w14:textId="2569E5B6" w:rsidR="0042273A" w:rsidRPr="0045796A" w:rsidRDefault="00AA4AD5" w:rsidP="00AA4AD5">
      <w:pPr>
        <w:pStyle w:val="Telobesedila"/>
        <w:spacing w:after="120" w:line="276" w:lineRule="auto"/>
        <w:contextualSpacing/>
        <w:jc w:val="both"/>
        <w:rPr>
          <w:rFonts w:cs="Arial"/>
          <w:sz w:val="22"/>
          <w:szCs w:val="22"/>
        </w:rPr>
      </w:pPr>
      <w:r>
        <w:rPr>
          <w:rFonts w:cs="Arial"/>
          <w:sz w:val="22"/>
          <w:szCs w:val="22"/>
        </w:rPr>
        <w:t xml:space="preserve">- </w:t>
      </w:r>
      <w:r w:rsidR="00957C43">
        <w:rPr>
          <w:rFonts w:cs="Arial"/>
          <w:sz w:val="22"/>
          <w:szCs w:val="22"/>
        </w:rPr>
        <w:t xml:space="preserve">pomoč se ne sme združevati s pomočjo de </w:t>
      </w:r>
      <w:proofErr w:type="spellStart"/>
      <w:r w:rsidR="00957C43">
        <w:rPr>
          <w:rFonts w:cs="Arial"/>
          <w:sz w:val="22"/>
          <w:szCs w:val="22"/>
        </w:rPr>
        <w:t>minimis</w:t>
      </w:r>
      <w:proofErr w:type="spellEnd"/>
      <w:r w:rsidR="00957C43">
        <w:rPr>
          <w:rFonts w:cs="Arial"/>
          <w:sz w:val="22"/>
          <w:szCs w:val="22"/>
        </w:rPr>
        <w:t xml:space="preserve"> glede na enake upravičene   stroške, če bi bile s tem presežene dovoljene meje intenzivnosti državnih pomoči. </w:t>
      </w:r>
    </w:p>
    <w:p w14:paraId="69FBFC36" w14:textId="77777777" w:rsidR="007062B4" w:rsidRDefault="007062B4" w:rsidP="007062B4">
      <w:pPr>
        <w:pStyle w:val="Telobesedila"/>
        <w:spacing w:after="120" w:line="276" w:lineRule="auto"/>
        <w:contextualSpacing/>
        <w:jc w:val="both"/>
        <w:rPr>
          <w:rFonts w:asciiTheme="minorHAnsi" w:hAnsiTheme="minorHAnsi" w:cstheme="minorHAnsi"/>
          <w:sz w:val="22"/>
          <w:szCs w:val="22"/>
        </w:rPr>
      </w:pPr>
    </w:p>
    <w:p w14:paraId="5CCC783E" w14:textId="0A69649E" w:rsidR="007062B4" w:rsidRPr="0045796A" w:rsidRDefault="0065315C" w:rsidP="007062B4">
      <w:pPr>
        <w:pStyle w:val="Telobesedila"/>
        <w:spacing w:after="120" w:line="276" w:lineRule="auto"/>
        <w:ind w:right="143"/>
        <w:contextualSpacing/>
        <w:jc w:val="both"/>
        <w:rPr>
          <w:rFonts w:cs="Arial"/>
          <w:b/>
          <w:bCs/>
          <w:sz w:val="24"/>
          <w:szCs w:val="24"/>
          <w:u w:val="single"/>
        </w:rPr>
      </w:pPr>
      <w:r w:rsidRPr="0045796A">
        <w:rPr>
          <w:rFonts w:cs="Arial"/>
          <w:b/>
          <w:bCs/>
          <w:sz w:val="24"/>
          <w:szCs w:val="24"/>
        </w:rPr>
        <w:t xml:space="preserve">7. </w:t>
      </w:r>
      <w:r w:rsidRPr="0045796A">
        <w:rPr>
          <w:rFonts w:cs="Arial"/>
          <w:b/>
          <w:bCs/>
          <w:sz w:val="24"/>
          <w:szCs w:val="24"/>
          <w:u w:val="single"/>
        </w:rPr>
        <w:t xml:space="preserve">VIŠINA NEPOVRATNIH SREDSTEV IZ SKLADA EKSRP, KI SO NA RAZPOLAGO V OKVIRU TEGA JAVNEGA POZIVA </w:t>
      </w:r>
    </w:p>
    <w:p w14:paraId="02C09409" w14:textId="77777777" w:rsidR="0065315C" w:rsidRDefault="0065315C" w:rsidP="007062B4">
      <w:pPr>
        <w:pStyle w:val="Telobesedila"/>
        <w:spacing w:after="120" w:line="276" w:lineRule="auto"/>
        <w:ind w:right="143"/>
        <w:contextualSpacing/>
        <w:jc w:val="both"/>
        <w:rPr>
          <w:rFonts w:asciiTheme="minorHAnsi" w:hAnsiTheme="minorHAnsi" w:cstheme="minorHAnsi"/>
          <w:b/>
          <w:bCs/>
          <w:sz w:val="22"/>
          <w:szCs w:val="22"/>
          <w:u w:val="single"/>
        </w:rPr>
      </w:pPr>
    </w:p>
    <w:p w14:paraId="1DA6C550" w14:textId="4049C3B3" w:rsidR="0065315C" w:rsidRPr="0045796A" w:rsidRDefault="0065315C" w:rsidP="0065315C">
      <w:pPr>
        <w:pStyle w:val="Telobesedila"/>
        <w:spacing w:after="120" w:line="276" w:lineRule="auto"/>
        <w:ind w:left="1" w:right="145"/>
        <w:contextualSpacing/>
        <w:jc w:val="both"/>
        <w:rPr>
          <w:rFonts w:cs="Arial"/>
          <w:i/>
          <w:iCs/>
          <w:sz w:val="22"/>
          <w:szCs w:val="22"/>
        </w:rPr>
      </w:pPr>
      <w:r w:rsidRPr="0045796A">
        <w:rPr>
          <w:rFonts w:cs="Arial"/>
          <w:sz w:val="22"/>
          <w:szCs w:val="22"/>
        </w:rPr>
        <w:t xml:space="preserve">Višina nepovratnih sredstev za sofinanciranje upravičenih stroškov projektov izbranih okviru </w:t>
      </w:r>
      <w:r w:rsidRPr="0045796A">
        <w:rPr>
          <w:rFonts w:cs="Arial"/>
          <w:i/>
          <w:iCs/>
          <w:sz w:val="22"/>
          <w:szCs w:val="22"/>
        </w:rPr>
        <w:t>1. Javnega poziva za izbor projektov za izvajanje Strategije lokalnega razvoja Partnerstva LAS Zasavje v programskem obdobju 2021 – 2027 sofinanciranih iz EKSRP</w:t>
      </w:r>
      <w:r w:rsidRPr="0045796A">
        <w:rPr>
          <w:rFonts w:cs="Arial"/>
          <w:sz w:val="22"/>
          <w:szCs w:val="22"/>
        </w:rPr>
        <w:t xml:space="preserve"> znaša</w:t>
      </w:r>
      <w:r w:rsidR="00184ED8">
        <w:rPr>
          <w:rFonts w:cs="Arial"/>
          <w:sz w:val="22"/>
          <w:szCs w:val="22"/>
        </w:rPr>
        <w:t xml:space="preserve"> </w:t>
      </w:r>
      <w:r w:rsidR="00184ED8" w:rsidRPr="00B32C79">
        <w:rPr>
          <w:rFonts w:cs="Arial"/>
          <w:b/>
          <w:bCs/>
        </w:rPr>
        <w:t>224.716,86</w:t>
      </w:r>
      <w:r w:rsidR="00184ED8">
        <w:rPr>
          <w:rFonts w:cs="Arial"/>
        </w:rPr>
        <w:t xml:space="preserve"> </w:t>
      </w:r>
      <w:r w:rsidR="00184ED8" w:rsidRPr="00FD3167">
        <w:rPr>
          <w:rFonts w:cs="Arial"/>
        </w:rPr>
        <w:t xml:space="preserve"> </w:t>
      </w:r>
      <w:r w:rsidR="00184ED8">
        <w:rPr>
          <w:rFonts w:cs="Arial"/>
        </w:rPr>
        <w:t xml:space="preserve"> </w:t>
      </w:r>
      <w:r w:rsidRPr="0045796A">
        <w:rPr>
          <w:rFonts w:cs="Arial"/>
          <w:sz w:val="22"/>
          <w:szCs w:val="22"/>
        </w:rPr>
        <w:t xml:space="preserve"> </w:t>
      </w:r>
      <w:r w:rsidRPr="0045796A">
        <w:rPr>
          <w:rFonts w:cs="Arial"/>
          <w:b/>
          <w:sz w:val="22"/>
          <w:szCs w:val="22"/>
        </w:rPr>
        <w:t xml:space="preserve">€. </w:t>
      </w:r>
    </w:p>
    <w:tbl>
      <w:tblPr>
        <w:tblStyle w:val="TableNormal"/>
        <w:tblW w:w="9781"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
        <w:gridCol w:w="6893"/>
        <w:gridCol w:w="2868"/>
      </w:tblGrid>
      <w:tr w:rsidR="0065315C" w:rsidRPr="008F618A" w14:paraId="7C6EAA02" w14:textId="77777777" w:rsidTr="0065315C">
        <w:trPr>
          <w:trHeight w:val="230"/>
        </w:trPr>
        <w:tc>
          <w:tcPr>
            <w:tcW w:w="6913" w:type="dxa"/>
            <w:gridSpan w:val="2"/>
          </w:tcPr>
          <w:p w14:paraId="21EC4B48" w14:textId="77777777" w:rsidR="0065315C" w:rsidRPr="0045796A" w:rsidRDefault="0065315C" w:rsidP="0045796A">
            <w:pPr>
              <w:pStyle w:val="TableParagraph"/>
              <w:spacing w:after="120" w:line="276" w:lineRule="auto"/>
              <w:contextualSpacing/>
              <w:jc w:val="center"/>
              <w:rPr>
                <w:rFonts w:cs="Arial"/>
                <w:sz w:val="20"/>
                <w:szCs w:val="20"/>
              </w:rPr>
            </w:pPr>
            <w:r w:rsidRPr="0045796A">
              <w:rPr>
                <w:rFonts w:cs="Arial"/>
                <w:sz w:val="20"/>
                <w:szCs w:val="20"/>
              </w:rPr>
              <w:t>Ukrep:</w:t>
            </w:r>
          </w:p>
        </w:tc>
        <w:tc>
          <w:tcPr>
            <w:tcW w:w="2868" w:type="dxa"/>
          </w:tcPr>
          <w:p w14:paraId="0110CBFF" w14:textId="77777777" w:rsidR="0065315C" w:rsidRPr="0045796A" w:rsidRDefault="0065315C" w:rsidP="00AD3A75">
            <w:pPr>
              <w:pStyle w:val="TableParagraph"/>
              <w:spacing w:after="120" w:line="276" w:lineRule="auto"/>
              <w:ind w:left="249" w:right="245"/>
              <w:contextualSpacing/>
              <w:jc w:val="center"/>
              <w:rPr>
                <w:rFonts w:cs="Arial"/>
                <w:sz w:val="20"/>
                <w:szCs w:val="20"/>
              </w:rPr>
            </w:pPr>
            <w:r w:rsidRPr="0045796A">
              <w:rPr>
                <w:rFonts w:cs="Arial"/>
                <w:sz w:val="20"/>
                <w:szCs w:val="20"/>
              </w:rPr>
              <w:t>Višina razpisanih sredstev</w:t>
            </w:r>
          </w:p>
        </w:tc>
      </w:tr>
      <w:tr w:rsidR="0065315C" w:rsidRPr="008F618A" w14:paraId="20AA9FB0" w14:textId="77777777" w:rsidTr="0065315C">
        <w:trPr>
          <w:trHeight w:val="230"/>
        </w:trPr>
        <w:tc>
          <w:tcPr>
            <w:tcW w:w="6913" w:type="dxa"/>
            <w:gridSpan w:val="2"/>
            <w:shd w:val="clear" w:color="auto" w:fill="BFBFBF" w:themeFill="background1" w:themeFillShade="BF"/>
          </w:tcPr>
          <w:p w14:paraId="3C7D0DA8" w14:textId="77F88E09" w:rsidR="0065315C" w:rsidRPr="0045796A" w:rsidRDefault="0065315C" w:rsidP="00AD3A75">
            <w:pPr>
              <w:pStyle w:val="TableParagraph"/>
              <w:spacing w:after="120"/>
              <w:contextualSpacing/>
              <w:jc w:val="center"/>
              <w:rPr>
                <w:rFonts w:cs="Arial"/>
                <w:b/>
                <w:bCs/>
                <w:sz w:val="20"/>
                <w:szCs w:val="20"/>
              </w:rPr>
            </w:pPr>
            <w:r w:rsidRPr="0045796A">
              <w:rPr>
                <w:rFonts w:cs="Arial"/>
                <w:b/>
                <w:bCs/>
                <w:sz w:val="20"/>
                <w:szCs w:val="20"/>
              </w:rPr>
              <w:t xml:space="preserve">UKREP 1: Razvoj trajnostnega turizma </w:t>
            </w:r>
          </w:p>
        </w:tc>
        <w:tc>
          <w:tcPr>
            <w:tcW w:w="2868" w:type="dxa"/>
          </w:tcPr>
          <w:p w14:paraId="2481BFDF" w14:textId="41335B9F" w:rsidR="0065315C" w:rsidRPr="0045796A" w:rsidRDefault="00184ED8" w:rsidP="00AD3A75">
            <w:pPr>
              <w:pStyle w:val="TableParagraph"/>
              <w:spacing w:after="120" w:line="276" w:lineRule="auto"/>
              <w:ind w:left="249" w:right="244"/>
              <w:contextualSpacing/>
              <w:jc w:val="center"/>
              <w:rPr>
                <w:rFonts w:cs="Arial"/>
                <w:sz w:val="20"/>
                <w:szCs w:val="20"/>
              </w:rPr>
            </w:pPr>
            <w:r>
              <w:rPr>
                <w:rFonts w:cs="Arial"/>
                <w:sz w:val="20"/>
                <w:szCs w:val="20"/>
              </w:rPr>
              <w:t>50.000,00 €</w:t>
            </w:r>
          </w:p>
        </w:tc>
      </w:tr>
      <w:tr w:rsidR="00184ED8" w:rsidRPr="008F618A" w14:paraId="259C95F8" w14:textId="77777777" w:rsidTr="0065315C">
        <w:trPr>
          <w:trHeight w:val="230"/>
        </w:trPr>
        <w:tc>
          <w:tcPr>
            <w:tcW w:w="6913" w:type="dxa"/>
            <w:gridSpan w:val="2"/>
            <w:shd w:val="clear" w:color="auto" w:fill="BFBFBF" w:themeFill="background1" w:themeFillShade="BF"/>
          </w:tcPr>
          <w:p w14:paraId="0C5EF536" w14:textId="33FC291C" w:rsidR="00184ED8" w:rsidRPr="0045796A" w:rsidRDefault="00184ED8" w:rsidP="0065315C">
            <w:pPr>
              <w:pStyle w:val="TableParagraph"/>
              <w:spacing w:after="120"/>
              <w:contextualSpacing/>
              <w:jc w:val="center"/>
              <w:rPr>
                <w:rFonts w:cs="Arial"/>
                <w:b/>
                <w:bCs/>
                <w:sz w:val="20"/>
                <w:szCs w:val="20"/>
              </w:rPr>
            </w:pPr>
            <w:r>
              <w:rPr>
                <w:rFonts w:cs="Arial"/>
                <w:b/>
                <w:bCs/>
                <w:sz w:val="20"/>
                <w:szCs w:val="20"/>
              </w:rPr>
              <w:t xml:space="preserve">UKREP 2: Spodbujanje lokalne samooskrbe s hrano, razvoj ekološkega in drugega sonaravnega kmetijstva </w:t>
            </w:r>
          </w:p>
        </w:tc>
        <w:tc>
          <w:tcPr>
            <w:tcW w:w="2868" w:type="dxa"/>
          </w:tcPr>
          <w:p w14:paraId="31F1D59C" w14:textId="14EB74BA" w:rsidR="00184ED8" w:rsidRPr="0045796A" w:rsidRDefault="00184ED8" w:rsidP="00AD3A75">
            <w:pPr>
              <w:pStyle w:val="TableParagraph"/>
              <w:spacing w:after="120" w:line="276" w:lineRule="auto"/>
              <w:ind w:left="249" w:right="244"/>
              <w:contextualSpacing/>
              <w:jc w:val="center"/>
              <w:rPr>
                <w:rFonts w:cs="Arial"/>
                <w:sz w:val="20"/>
                <w:szCs w:val="20"/>
              </w:rPr>
            </w:pPr>
            <w:r>
              <w:rPr>
                <w:rFonts w:cs="Arial"/>
                <w:sz w:val="20"/>
                <w:szCs w:val="20"/>
              </w:rPr>
              <w:t>50.000,00 €</w:t>
            </w:r>
          </w:p>
        </w:tc>
      </w:tr>
      <w:tr w:rsidR="0065315C" w:rsidRPr="008F618A" w14:paraId="09507B85" w14:textId="77777777" w:rsidTr="0065315C">
        <w:trPr>
          <w:trHeight w:val="230"/>
        </w:trPr>
        <w:tc>
          <w:tcPr>
            <w:tcW w:w="6913" w:type="dxa"/>
            <w:gridSpan w:val="2"/>
            <w:shd w:val="clear" w:color="auto" w:fill="BFBFBF" w:themeFill="background1" w:themeFillShade="BF"/>
          </w:tcPr>
          <w:p w14:paraId="74FBF80B" w14:textId="5050EDEC" w:rsidR="0065315C" w:rsidRPr="0045796A" w:rsidRDefault="0065315C" w:rsidP="0065315C">
            <w:pPr>
              <w:pStyle w:val="TableParagraph"/>
              <w:spacing w:after="120"/>
              <w:contextualSpacing/>
              <w:jc w:val="center"/>
              <w:rPr>
                <w:rFonts w:cs="Arial"/>
                <w:b/>
                <w:bCs/>
                <w:sz w:val="20"/>
                <w:szCs w:val="20"/>
              </w:rPr>
            </w:pPr>
            <w:bookmarkStart w:id="10" w:name="_Hlk171333887"/>
            <w:r w:rsidRPr="0045796A">
              <w:rPr>
                <w:rFonts w:cs="Arial"/>
                <w:b/>
                <w:bCs/>
                <w:sz w:val="20"/>
                <w:szCs w:val="20"/>
              </w:rPr>
              <w:t xml:space="preserve">UKREP 3: </w:t>
            </w:r>
            <w:r w:rsidRPr="0045796A">
              <w:rPr>
                <w:rFonts w:cs="Arial"/>
                <w:b/>
                <w:bCs/>
                <w:color w:val="000000"/>
                <w:sz w:val="20"/>
                <w:szCs w:val="20"/>
              </w:rPr>
              <w:t xml:space="preserve">Spodbujanje podjetništva na podeželju, lokalnega podjetništva in ustvarjanje novih delovnih mest </w:t>
            </w:r>
          </w:p>
          <w:p w14:paraId="7AF45A73" w14:textId="231AB82E" w:rsidR="0065315C" w:rsidRPr="0045796A" w:rsidRDefault="0065315C" w:rsidP="00AD3A75">
            <w:pPr>
              <w:pStyle w:val="TableParagraph"/>
              <w:spacing w:after="120"/>
              <w:contextualSpacing/>
              <w:jc w:val="center"/>
              <w:rPr>
                <w:rFonts w:cs="Arial"/>
                <w:b/>
                <w:bCs/>
                <w:sz w:val="20"/>
                <w:szCs w:val="20"/>
              </w:rPr>
            </w:pPr>
          </w:p>
        </w:tc>
        <w:tc>
          <w:tcPr>
            <w:tcW w:w="2868" w:type="dxa"/>
          </w:tcPr>
          <w:p w14:paraId="0B3EF52D" w14:textId="39982511" w:rsidR="0065315C" w:rsidRPr="0045796A" w:rsidRDefault="00184ED8" w:rsidP="00AD3A75">
            <w:pPr>
              <w:pStyle w:val="TableParagraph"/>
              <w:spacing w:after="120" w:line="276" w:lineRule="auto"/>
              <w:ind w:left="249" w:right="244"/>
              <w:contextualSpacing/>
              <w:jc w:val="center"/>
              <w:rPr>
                <w:rFonts w:cs="Arial"/>
                <w:sz w:val="20"/>
                <w:szCs w:val="20"/>
              </w:rPr>
            </w:pPr>
            <w:r>
              <w:rPr>
                <w:rFonts w:cs="Arial"/>
                <w:sz w:val="20"/>
                <w:szCs w:val="20"/>
              </w:rPr>
              <w:t>50.000,00 €</w:t>
            </w:r>
          </w:p>
        </w:tc>
      </w:tr>
      <w:bookmarkEnd w:id="10"/>
      <w:tr w:rsidR="0065315C" w:rsidRPr="008F618A" w14:paraId="414065F3" w14:textId="77777777" w:rsidTr="005E2F8D">
        <w:trPr>
          <w:gridBefore w:val="1"/>
          <w:wBefore w:w="20" w:type="dxa"/>
          <w:trHeight w:val="230"/>
        </w:trPr>
        <w:tc>
          <w:tcPr>
            <w:tcW w:w="6893" w:type="dxa"/>
            <w:shd w:val="clear" w:color="auto" w:fill="BFBFBF" w:themeFill="background1" w:themeFillShade="BF"/>
          </w:tcPr>
          <w:p w14:paraId="50D42AB1" w14:textId="38D0F86B" w:rsidR="005E2F8D" w:rsidRPr="0045796A" w:rsidRDefault="0065315C" w:rsidP="005E2F8D">
            <w:pPr>
              <w:pStyle w:val="TableParagraph"/>
              <w:spacing w:after="120"/>
              <w:contextualSpacing/>
              <w:jc w:val="center"/>
              <w:rPr>
                <w:rFonts w:cs="Arial"/>
                <w:b/>
                <w:bCs/>
                <w:sz w:val="20"/>
                <w:szCs w:val="20"/>
              </w:rPr>
            </w:pPr>
            <w:r w:rsidRPr="0045796A">
              <w:rPr>
                <w:rFonts w:cs="Arial"/>
                <w:b/>
                <w:bCs/>
                <w:sz w:val="20"/>
                <w:szCs w:val="20"/>
              </w:rPr>
              <w:t xml:space="preserve">UKREP 4: </w:t>
            </w:r>
            <w:r w:rsidR="005E2F8D" w:rsidRPr="0045796A">
              <w:rPr>
                <w:rFonts w:cs="Arial"/>
                <w:b/>
                <w:bCs/>
                <w:color w:val="000000"/>
                <w:sz w:val="20"/>
                <w:szCs w:val="20"/>
              </w:rPr>
              <w:t xml:space="preserve">Boljša kakovost življenja in krepitev lokalne skupnosti </w:t>
            </w:r>
          </w:p>
          <w:p w14:paraId="35CB794B" w14:textId="6ADBDBF6" w:rsidR="0065315C" w:rsidRPr="0045796A" w:rsidRDefault="0065315C" w:rsidP="00AD3A75">
            <w:pPr>
              <w:pStyle w:val="TableParagraph"/>
              <w:spacing w:after="120"/>
              <w:contextualSpacing/>
              <w:jc w:val="center"/>
              <w:rPr>
                <w:rFonts w:cs="Arial"/>
                <w:b/>
                <w:bCs/>
                <w:sz w:val="20"/>
                <w:szCs w:val="20"/>
              </w:rPr>
            </w:pPr>
          </w:p>
        </w:tc>
        <w:tc>
          <w:tcPr>
            <w:tcW w:w="2868" w:type="dxa"/>
          </w:tcPr>
          <w:p w14:paraId="59F904F7" w14:textId="6ABCFEB5" w:rsidR="0065315C" w:rsidRPr="0045796A" w:rsidRDefault="00184ED8" w:rsidP="00AD3A75">
            <w:pPr>
              <w:pStyle w:val="TableParagraph"/>
              <w:spacing w:after="120" w:line="276" w:lineRule="auto"/>
              <w:ind w:left="249" w:right="244"/>
              <w:contextualSpacing/>
              <w:jc w:val="center"/>
              <w:rPr>
                <w:rFonts w:cs="Arial"/>
                <w:sz w:val="20"/>
                <w:szCs w:val="20"/>
              </w:rPr>
            </w:pPr>
            <w:r>
              <w:rPr>
                <w:rFonts w:cs="Arial"/>
                <w:sz w:val="20"/>
                <w:szCs w:val="20"/>
              </w:rPr>
              <w:t>50.000,00 €</w:t>
            </w:r>
          </w:p>
        </w:tc>
      </w:tr>
      <w:tr w:rsidR="0065315C" w:rsidRPr="008F618A" w14:paraId="71B1C7CB" w14:textId="77777777" w:rsidTr="005E2F8D">
        <w:trPr>
          <w:gridBefore w:val="1"/>
          <w:wBefore w:w="20" w:type="dxa"/>
          <w:trHeight w:val="230"/>
        </w:trPr>
        <w:tc>
          <w:tcPr>
            <w:tcW w:w="6893" w:type="dxa"/>
            <w:shd w:val="clear" w:color="auto" w:fill="BFBFBF" w:themeFill="background1" w:themeFillShade="BF"/>
          </w:tcPr>
          <w:p w14:paraId="432FB782" w14:textId="7D57BE94" w:rsidR="005E2F8D" w:rsidRPr="0045796A" w:rsidRDefault="0065315C" w:rsidP="005E2F8D">
            <w:pPr>
              <w:pStyle w:val="TableParagraph"/>
              <w:spacing w:after="120"/>
              <w:contextualSpacing/>
              <w:jc w:val="center"/>
              <w:rPr>
                <w:rFonts w:cs="Arial"/>
                <w:b/>
                <w:bCs/>
                <w:sz w:val="20"/>
                <w:szCs w:val="20"/>
              </w:rPr>
            </w:pPr>
            <w:r w:rsidRPr="0045796A">
              <w:rPr>
                <w:rFonts w:cs="Arial"/>
                <w:b/>
                <w:bCs/>
                <w:sz w:val="20"/>
                <w:szCs w:val="20"/>
              </w:rPr>
              <w:t xml:space="preserve">UKREP 5: </w:t>
            </w:r>
            <w:r w:rsidR="005E2F8D" w:rsidRPr="0045796A">
              <w:rPr>
                <w:rFonts w:cs="Arial"/>
                <w:b/>
                <w:bCs/>
                <w:color w:val="000000"/>
                <w:sz w:val="20"/>
                <w:szCs w:val="20"/>
              </w:rPr>
              <w:t xml:space="preserve">Ohranjanje narave in varstvo narave/okolja, ohranjanje naravne dediščine </w:t>
            </w:r>
          </w:p>
          <w:p w14:paraId="70941A9A" w14:textId="461FD5DF" w:rsidR="0065315C" w:rsidRPr="0045796A" w:rsidRDefault="0065315C" w:rsidP="00AD3A75">
            <w:pPr>
              <w:pStyle w:val="TableParagraph"/>
              <w:spacing w:after="120"/>
              <w:contextualSpacing/>
              <w:jc w:val="center"/>
              <w:rPr>
                <w:rFonts w:cs="Arial"/>
                <w:b/>
                <w:bCs/>
                <w:sz w:val="20"/>
                <w:szCs w:val="20"/>
              </w:rPr>
            </w:pPr>
          </w:p>
        </w:tc>
        <w:tc>
          <w:tcPr>
            <w:tcW w:w="2868" w:type="dxa"/>
          </w:tcPr>
          <w:p w14:paraId="7CCD7942" w14:textId="6E237BA5" w:rsidR="0065315C" w:rsidRPr="0045796A" w:rsidRDefault="00F65704" w:rsidP="00AD3A75">
            <w:pPr>
              <w:pStyle w:val="TableParagraph"/>
              <w:spacing w:after="120" w:line="276" w:lineRule="auto"/>
              <w:ind w:left="249" w:right="244"/>
              <w:contextualSpacing/>
              <w:jc w:val="center"/>
              <w:rPr>
                <w:rFonts w:cs="Arial"/>
                <w:sz w:val="20"/>
                <w:szCs w:val="20"/>
              </w:rPr>
            </w:pPr>
            <w:r>
              <w:rPr>
                <w:rFonts w:cs="Arial"/>
                <w:sz w:val="20"/>
                <w:szCs w:val="20"/>
              </w:rPr>
              <w:t>26.055,08</w:t>
            </w:r>
            <w:r w:rsidR="00184ED8">
              <w:rPr>
                <w:rFonts w:cs="Arial"/>
                <w:sz w:val="20"/>
                <w:szCs w:val="20"/>
              </w:rPr>
              <w:t xml:space="preserve"> €</w:t>
            </w:r>
          </w:p>
        </w:tc>
      </w:tr>
    </w:tbl>
    <w:p w14:paraId="6F9F4B52" w14:textId="77777777" w:rsidR="0065315C" w:rsidRPr="008F618A" w:rsidRDefault="0065315C" w:rsidP="0065315C">
      <w:pPr>
        <w:pStyle w:val="Telobesedila"/>
        <w:spacing w:after="120" w:line="276" w:lineRule="auto"/>
        <w:contextualSpacing/>
        <w:rPr>
          <w:rFonts w:cs="Arial"/>
          <w:b/>
        </w:rPr>
      </w:pPr>
    </w:p>
    <w:p w14:paraId="63D3CF3B" w14:textId="0D495932" w:rsidR="008671C8" w:rsidRDefault="008671C8" w:rsidP="0065315C">
      <w:pPr>
        <w:pStyle w:val="Telobesedila"/>
        <w:spacing w:after="120" w:line="276" w:lineRule="auto"/>
        <w:ind w:right="152"/>
        <w:contextualSpacing/>
        <w:jc w:val="both"/>
        <w:rPr>
          <w:rFonts w:cs="Arial"/>
          <w:sz w:val="22"/>
          <w:szCs w:val="22"/>
        </w:rPr>
      </w:pPr>
      <w:r>
        <w:rPr>
          <w:rFonts w:cs="Arial"/>
          <w:sz w:val="22"/>
          <w:szCs w:val="22"/>
        </w:rPr>
        <w:t xml:space="preserve">Možna je tudi prerazporeditev razpisanih sredstev po posameznih ukrepih, v kolikor se izkaže, da je na posameznem ukrepu premalo sredstev, na drugem pa preveč, glede na vrednost prijavljenih projektov. </w:t>
      </w:r>
    </w:p>
    <w:p w14:paraId="6C215DDA" w14:textId="77777777" w:rsidR="008671C8" w:rsidRDefault="008671C8" w:rsidP="0065315C">
      <w:pPr>
        <w:pStyle w:val="Telobesedila"/>
        <w:spacing w:after="120" w:line="276" w:lineRule="auto"/>
        <w:ind w:right="152"/>
        <w:contextualSpacing/>
        <w:jc w:val="both"/>
        <w:rPr>
          <w:rFonts w:cs="Arial"/>
          <w:sz w:val="22"/>
          <w:szCs w:val="22"/>
        </w:rPr>
      </w:pPr>
    </w:p>
    <w:p w14:paraId="4D1976DC" w14:textId="56D5D185" w:rsidR="0065315C" w:rsidRPr="0045796A" w:rsidRDefault="0065315C" w:rsidP="0065315C">
      <w:pPr>
        <w:pStyle w:val="Telobesedila"/>
        <w:spacing w:after="120" w:line="276" w:lineRule="auto"/>
        <w:ind w:right="152"/>
        <w:contextualSpacing/>
        <w:jc w:val="both"/>
        <w:rPr>
          <w:rFonts w:cs="Arial"/>
          <w:sz w:val="22"/>
          <w:szCs w:val="22"/>
        </w:rPr>
      </w:pPr>
      <w:r w:rsidRPr="0045796A">
        <w:rPr>
          <w:rFonts w:cs="Arial"/>
          <w:sz w:val="22"/>
          <w:szCs w:val="22"/>
        </w:rPr>
        <w:t>V primeru, da je prijavljenih projektov man</w:t>
      </w:r>
      <w:r w:rsidR="005E2F8D" w:rsidRPr="0045796A">
        <w:rPr>
          <w:rFonts w:cs="Arial"/>
          <w:sz w:val="22"/>
          <w:szCs w:val="22"/>
        </w:rPr>
        <w:t xml:space="preserve">j, </w:t>
      </w:r>
      <w:r w:rsidRPr="0045796A">
        <w:rPr>
          <w:rFonts w:cs="Arial"/>
          <w:sz w:val="22"/>
          <w:szCs w:val="22"/>
        </w:rPr>
        <w:t xml:space="preserve">kot je razpisanih sredstev, se sredstva prenesejo nazaj v kvoto sredstev </w:t>
      </w:r>
      <w:r w:rsidR="005E2F8D" w:rsidRPr="0045796A">
        <w:rPr>
          <w:rFonts w:cs="Arial"/>
          <w:sz w:val="22"/>
          <w:szCs w:val="22"/>
        </w:rPr>
        <w:t xml:space="preserve">Partnerstva LAS Zasavje. </w:t>
      </w:r>
    </w:p>
    <w:p w14:paraId="0D458CE9" w14:textId="77777777" w:rsidR="00ED45D0" w:rsidRPr="005E2F8D" w:rsidRDefault="00ED45D0" w:rsidP="0065315C">
      <w:pPr>
        <w:pStyle w:val="Telobesedila"/>
        <w:spacing w:after="120" w:line="276" w:lineRule="auto"/>
        <w:ind w:right="152"/>
        <w:contextualSpacing/>
        <w:jc w:val="both"/>
        <w:rPr>
          <w:rFonts w:asciiTheme="minorHAnsi" w:hAnsiTheme="minorHAnsi" w:cstheme="minorHAnsi"/>
          <w:sz w:val="22"/>
          <w:szCs w:val="22"/>
        </w:rPr>
      </w:pPr>
    </w:p>
    <w:p w14:paraId="6488ACD9" w14:textId="5B60280A" w:rsidR="007062B4" w:rsidRPr="0045796A" w:rsidRDefault="00ED45D0" w:rsidP="004C3E01">
      <w:pPr>
        <w:adjustRightInd w:val="0"/>
        <w:contextualSpacing/>
        <w:jc w:val="both"/>
        <w:rPr>
          <w:rFonts w:ascii="Arial" w:eastAsia="Times New Roman" w:hAnsi="Arial" w:cs="Arial"/>
          <w:b/>
          <w:bCs/>
          <w:u w:val="single"/>
          <w:lang w:eastAsia="sl-SI"/>
        </w:rPr>
      </w:pPr>
      <w:r w:rsidRPr="0045796A">
        <w:rPr>
          <w:rFonts w:ascii="Arial" w:eastAsia="Times New Roman" w:hAnsi="Arial" w:cs="Arial"/>
          <w:b/>
          <w:bCs/>
          <w:lang w:eastAsia="sl-SI"/>
        </w:rPr>
        <w:t>8.</w:t>
      </w:r>
      <w:r w:rsidRPr="0045796A">
        <w:rPr>
          <w:rFonts w:ascii="Arial" w:eastAsia="Times New Roman" w:hAnsi="Arial" w:cs="Arial"/>
          <w:b/>
          <w:bCs/>
          <w:u w:val="single"/>
          <w:lang w:eastAsia="sl-SI"/>
        </w:rPr>
        <w:t xml:space="preserve"> RAZPISNA DOKUMENTACIJA </w:t>
      </w:r>
    </w:p>
    <w:p w14:paraId="16AB005A" w14:textId="77777777" w:rsidR="00ED45D0" w:rsidRDefault="00ED45D0" w:rsidP="004C3E01">
      <w:pPr>
        <w:adjustRightInd w:val="0"/>
        <w:contextualSpacing/>
        <w:jc w:val="both"/>
        <w:rPr>
          <w:rFonts w:asciiTheme="minorHAnsi" w:eastAsia="Times New Roman" w:hAnsiTheme="minorHAnsi" w:cstheme="minorHAnsi"/>
          <w:b/>
          <w:bCs/>
          <w:sz w:val="22"/>
          <w:szCs w:val="22"/>
          <w:u w:val="single"/>
          <w:lang w:eastAsia="sl-SI"/>
        </w:rPr>
      </w:pPr>
    </w:p>
    <w:tbl>
      <w:tblPr>
        <w:tblStyle w:val="TableNormal"/>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30"/>
        <w:gridCol w:w="3118"/>
      </w:tblGrid>
      <w:tr w:rsidR="00ED45D0" w:rsidRPr="0045796A" w14:paraId="5378BDCD" w14:textId="77777777" w:rsidTr="00AD3A75">
        <w:trPr>
          <w:trHeight w:val="794"/>
        </w:trPr>
        <w:tc>
          <w:tcPr>
            <w:tcW w:w="9748" w:type="dxa"/>
            <w:gridSpan w:val="2"/>
            <w:shd w:val="clear" w:color="auto" w:fill="C9C9C9" w:themeFill="accent3" w:themeFillTint="99"/>
          </w:tcPr>
          <w:p w14:paraId="11E3D0F8" w14:textId="77777777" w:rsidR="00ED45D0" w:rsidRPr="0045796A" w:rsidRDefault="00ED45D0" w:rsidP="00AD3A75">
            <w:pPr>
              <w:pStyle w:val="TableParagraph"/>
              <w:spacing w:after="120" w:line="276" w:lineRule="auto"/>
              <w:ind w:left="0"/>
              <w:contextualSpacing/>
              <w:rPr>
                <w:rFonts w:cs="Arial"/>
                <w:b/>
                <w:sz w:val="20"/>
                <w:szCs w:val="20"/>
              </w:rPr>
            </w:pPr>
          </w:p>
          <w:p w14:paraId="6BD4882B" w14:textId="77777777" w:rsidR="00ED45D0" w:rsidRPr="0045796A" w:rsidRDefault="00ED45D0" w:rsidP="00AD3A75">
            <w:pPr>
              <w:pStyle w:val="TableParagraph"/>
              <w:spacing w:after="120" w:line="276" w:lineRule="auto"/>
              <w:contextualSpacing/>
              <w:rPr>
                <w:rFonts w:cs="Arial"/>
                <w:sz w:val="20"/>
                <w:szCs w:val="20"/>
              </w:rPr>
            </w:pPr>
            <w:r w:rsidRPr="0045796A">
              <w:rPr>
                <w:rFonts w:cs="Arial"/>
                <w:sz w:val="20"/>
                <w:szCs w:val="20"/>
              </w:rPr>
              <w:t>Vsebina razpisne dokumentacije</w:t>
            </w:r>
          </w:p>
        </w:tc>
      </w:tr>
      <w:tr w:rsidR="00ED45D0" w:rsidRPr="0045796A" w14:paraId="6B6892C6" w14:textId="77777777" w:rsidTr="00AD3A75">
        <w:trPr>
          <w:trHeight w:val="542"/>
        </w:trPr>
        <w:tc>
          <w:tcPr>
            <w:tcW w:w="6630" w:type="dxa"/>
          </w:tcPr>
          <w:p w14:paraId="5A1635C4" w14:textId="5ECE2C54" w:rsidR="00ED45D0" w:rsidRPr="0045796A" w:rsidRDefault="00184ED8" w:rsidP="00ED45D0">
            <w:pPr>
              <w:pStyle w:val="TableParagraph"/>
              <w:numPr>
                <w:ilvl w:val="0"/>
                <w:numId w:val="26"/>
              </w:numPr>
              <w:tabs>
                <w:tab w:val="left" w:pos="468"/>
                <w:tab w:val="left" w:pos="469"/>
              </w:tabs>
              <w:spacing w:after="120" w:line="276" w:lineRule="auto"/>
              <w:contextualSpacing/>
              <w:rPr>
                <w:rFonts w:cs="Arial"/>
                <w:sz w:val="20"/>
                <w:szCs w:val="20"/>
              </w:rPr>
            </w:pPr>
            <w:r>
              <w:rPr>
                <w:rFonts w:cs="Arial"/>
                <w:sz w:val="20"/>
                <w:szCs w:val="20"/>
              </w:rPr>
              <w:t>3</w:t>
            </w:r>
            <w:r w:rsidR="00ED45D0" w:rsidRPr="0045796A">
              <w:rPr>
                <w:rFonts w:cs="Arial"/>
                <w:sz w:val="20"/>
                <w:szCs w:val="20"/>
              </w:rPr>
              <w:t>. Javni poziv za izbor projektov za izvajanje Strategije lokalnega razvoja Partnerstva LAS Zasavje v programskem obdobju 2021 – 2027 sofinanciranih iz EKSRP</w:t>
            </w:r>
          </w:p>
        </w:tc>
        <w:tc>
          <w:tcPr>
            <w:tcW w:w="3118" w:type="dxa"/>
          </w:tcPr>
          <w:p w14:paraId="2119874F" w14:textId="77777777" w:rsidR="00ED45D0" w:rsidRPr="0045796A" w:rsidRDefault="00ED45D0" w:rsidP="00AD3A75">
            <w:pPr>
              <w:pStyle w:val="TableParagraph"/>
              <w:spacing w:after="120" w:line="276" w:lineRule="auto"/>
              <w:ind w:left="914"/>
              <w:contextualSpacing/>
              <w:rPr>
                <w:rFonts w:cs="Arial"/>
                <w:sz w:val="20"/>
                <w:szCs w:val="20"/>
              </w:rPr>
            </w:pPr>
            <w:r w:rsidRPr="0045796A">
              <w:rPr>
                <w:rFonts w:cs="Arial"/>
                <w:sz w:val="20"/>
                <w:szCs w:val="20"/>
              </w:rPr>
              <w:t>se ne predloži</w:t>
            </w:r>
          </w:p>
        </w:tc>
      </w:tr>
      <w:tr w:rsidR="00ED45D0" w:rsidRPr="0045796A" w14:paraId="2948D370" w14:textId="77777777" w:rsidTr="00AD3A75">
        <w:trPr>
          <w:trHeight w:val="954"/>
        </w:trPr>
        <w:tc>
          <w:tcPr>
            <w:tcW w:w="6630" w:type="dxa"/>
          </w:tcPr>
          <w:p w14:paraId="0F12BED2" w14:textId="5A228138" w:rsidR="00ED45D0" w:rsidRPr="00AE7A7C" w:rsidRDefault="00ED45D0" w:rsidP="00AE7A7C">
            <w:pPr>
              <w:pStyle w:val="TableParagraph"/>
              <w:numPr>
                <w:ilvl w:val="0"/>
                <w:numId w:val="26"/>
              </w:numPr>
              <w:tabs>
                <w:tab w:val="left" w:pos="468"/>
                <w:tab w:val="left" w:pos="469"/>
              </w:tabs>
              <w:spacing w:after="120" w:line="276" w:lineRule="auto"/>
              <w:contextualSpacing/>
              <w:rPr>
                <w:rFonts w:cs="Arial"/>
                <w:sz w:val="20"/>
                <w:szCs w:val="20"/>
              </w:rPr>
            </w:pPr>
            <w:r w:rsidRPr="0045796A">
              <w:rPr>
                <w:rFonts w:cs="Arial"/>
                <w:sz w:val="20"/>
                <w:szCs w:val="20"/>
              </w:rPr>
              <w:t xml:space="preserve">Vloga za </w:t>
            </w:r>
            <w:r w:rsidR="00AE7A7C">
              <w:rPr>
                <w:rFonts w:cs="Arial"/>
                <w:sz w:val="20"/>
                <w:szCs w:val="20"/>
              </w:rPr>
              <w:t xml:space="preserve">prijavo projektov na 1. Javni poziv za izbor projektov za izvajanje Strategije lokalnega razvoja Partnerstva LAS Zasavje v programskem obdobju 2021-2027, sofinanciranih iz Evropskega kmetijskega sklada za razvoj podeželja </w:t>
            </w:r>
            <w:r w:rsidRPr="0045796A">
              <w:rPr>
                <w:rFonts w:cs="Arial"/>
                <w:sz w:val="20"/>
                <w:szCs w:val="20"/>
              </w:rPr>
              <w:t xml:space="preserve"> </w:t>
            </w:r>
            <w:r w:rsidR="00AE7A7C">
              <w:rPr>
                <w:rFonts w:cs="Arial"/>
                <w:sz w:val="20"/>
                <w:szCs w:val="20"/>
              </w:rPr>
              <w:t>(</w:t>
            </w:r>
            <w:r w:rsidRPr="00AE7A7C">
              <w:rPr>
                <w:rFonts w:cs="Arial"/>
                <w:sz w:val="20"/>
                <w:szCs w:val="20"/>
              </w:rPr>
              <w:t>s prilogami</w:t>
            </w:r>
            <w:r w:rsidR="00AE7A7C">
              <w:rPr>
                <w:rFonts w:cs="Arial"/>
                <w:sz w:val="20"/>
                <w:szCs w:val="20"/>
              </w:rPr>
              <w:t>)</w:t>
            </w:r>
          </w:p>
          <w:p w14:paraId="45D9A9DB" w14:textId="014CFC7A" w:rsidR="00AE7A7C" w:rsidRPr="0045796A" w:rsidRDefault="00AE7A7C" w:rsidP="00AE7A7C">
            <w:pPr>
              <w:spacing w:after="0" w:line="360" w:lineRule="auto"/>
              <w:jc w:val="center"/>
              <w:rPr>
                <w:rFonts w:cs="Arial"/>
                <w:sz w:val="20"/>
                <w:szCs w:val="20"/>
              </w:rPr>
            </w:pPr>
          </w:p>
        </w:tc>
        <w:tc>
          <w:tcPr>
            <w:tcW w:w="3118" w:type="dxa"/>
          </w:tcPr>
          <w:p w14:paraId="66215F10" w14:textId="194CEA76" w:rsidR="00ED45D0" w:rsidRPr="0045796A" w:rsidRDefault="00184ED8" w:rsidP="00ED45D0">
            <w:pPr>
              <w:pStyle w:val="TableParagraph"/>
              <w:numPr>
                <w:ilvl w:val="0"/>
                <w:numId w:val="25"/>
              </w:numPr>
              <w:tabs>
                <w:tab w:val="left" w:pos="424"/>
                <w:tab w:val="left" w:pos="425"/>
              </w:tabs>
              <w:spacing w:after="120" w:line="276" w:lineRule="auto"/>
              <w:ind w:right="147"/>
              <w:contextualSpacing/>
              <w:rPr>
                <w:rFonts w:cs="Arial"/>
                <w:sz w:val="20"/>
                <w:szCs w:val="20"/>
              </w:rPr>
            </w:pPr>
            <w:r>
              <w:rPr>
                <w:rFonts w:cs="Arial"/>
                <w:sz w:val="20"/>
                <w:szCs w:val="20"/>
              </w:rPr>
              <w:t>Vloga se izpolnjuje elektronsko v aplikacijo, se natisne in pošlje priporočeno po pošti ali osebno dostavi na sedež vodilnega partnerja</w:t>
            </w:r>
            <w:r w:rsidR="00ED45D0" w:rsidRPr="0045796A">
              <w:rPr>
                <w:rFonts w:cs="Arial"/>
                <w:sz w:val="20"/>
                <w:szCs w:val="20"/>
              </w:rPr>
              <w:t xml:space="preserve"> </w:t>
            </w:r>
          </w:p>
        </w:tc>
      </w:tr>
      <w:tr w:rsidR="00ED45D0" w:rsidRPr="0045796A" w14:paraId="2316AE49" w14:textId="77777777" w:rsidTr="00AD3A75">
        <w:trPr>
          <w:trHeight w:val="954"/>
        </w:trPr>
        <w:tc>
          <w:tcPr>
            <w:tcW w:w="6630" w:type="dxa"/>
          </w:tcPr>
          <w:p w14:paraId="69E4355E" w14:textId="77777777" w:rsidR="00ED45D0" w:rsidRPr="0045796A" w:rsidRDefault="00ED45D0" w:rsidP="00ED45D0">
            <w:pPr>
              <w:pStyle w:val="TableParagraph"/>
              <w:numPr>
                <w:ilvl w:val="0"/>
                <w:numId w:val="26"/>
              </w:numPr>
              <w:tabs>
                <w:tab w:val="left" w:pos="468"/>
                <w:tab w:val="left" w:pos="469"/>
              </w:tabs>
              <w:spacing w:after="120" w:line="276" w:lineRule="auto"/>
              <w:contextualSpacing/>
              <w:rPr>
                <w:rFonts w:cs="Arial"/>
                <w:sz w:val="20"/>
                <w:szCs w:val="20"/>
              </w:rPr>
            </w:pPr>
            <w:r w:rsidRPr="0045796A">
              <w:rPr>
                <w:rFonts w:cs="Arial"/>
                <w:sz w:val="20"/>
                <w:szCs w:val="20"/>
              </w:rPr>
              <w:t>Obrazec – oprema ovojnice</w:t>
            </w:r>
          </w:p>
        </w:tc>
        <w:tc>
          <w:tcPr>
            <w:tcW w:w="3118" w:type="dxa"/>
          </w:tcPr>
          <w:p w14:paraId="72E05480" w14:textId="6D8B7606" w:rsidR="00ED45D0" w:rsidRPr="0045796A" w:rsidRDefault="00ED45D0" w:rsidP="00AD3A75">
            <w:pPr>
              <w:pStyle w:val="TableParagraph"/>
              <w:spacing w:after="120" w:line="276" w:lineRule="auto"/>
              <w:ind w:left="213"/>
              <w:contextualSpacing/>
              <w:rPr>
                <w:rFonts w:cs="Arial"/>
                <w:sz w:val="20"/>
                <w:szCs w:val="20"/>
              </w:rPr>
            </w:pPr>
            <w:r w:rsidRPr="0045796A">
              <w:rPr>
                <w:rFonts w:cs="Arial"/>
                <w:sz w:val="20"/>
                <w:szCs w:val="20"/>
              </w:rPr>
              <w:t>Se izpolni in nalepi na ovojnico, v kateri vlagatelj posreduje vlogo na LAS</w:t>
            </w:r>
          </w:p>
        </w:tc>
      </w:tr>
      <w:tr w:rsidR="00ED45D0" w:rsidRPr="0045796A" w14:paraId="7130FCE1" w14:textId="77777777" w:rsidTr="00AD3A75">
        <w:trPr>
          <w:trHeight w:val="954"/>
        </w:trPr>
        <w:tc>
          <w:tcPr>
            <w:tcW w:w="6630" w:type="dxa"/>
          </w:tcPr>
          <w:p w14:paraId="3828DCB2" w14:textId="77777777" w:rsidR="00ED45D0" w:rsidRPr="0045796A" w:rsidRDefault="00ED45D0" w:rsidP="00ED45D0">
            <w:pPr>
              <w:pStyle w:val="TableParagraph"/>
              <w:numPr>
                <w:ilvl w:val="0"/>
                <w:numId w:val="26"/>
              </w:numPr>
              <w:tabs>
                <w:tab w:val="left" w:pos="468"/>
                <w:tab w:val="left" w:pos="469"/>
              </w:tabs>
              <w:spacing w:after="120" w:line="276" w:lineRule="auto"/>
              <w:contextualSpacing/>
              <w:rPr>
                <w:rFonts w:cs="Arial"/>
                <w:sz w:val="20"/>
                <w:szCs w:val="20"/>
              </w:rPr>
            </w:pPr>
            <w:r w:rsidRPr="0045796A">
              <w:rPr>
                <w:rFonts w:cs="Arial"/>
                <w:sz w:val="20"/>
                <w:szCs w:val="20"/>
              </w:rPr>
              <w:t xml:space="preserve">Obrazec za </w:t>
            </w:r>
            <w:r w:rsidRPr="0045796A">
              <w:rPr>
                <w:rFonts w:cs="Arial"/>
                <w:i/>
                <w:iCs/>
                <w:sz w:val="20"/>
                <w:szCs w:val="20"/>
              </w:rPr>
              <w:t>Priglasitev v vpisnik prostovoljskih organizacij in organizacij s prostovoljskim programom</w:t>
            </w:r>
          </w:p>
        </w:tc>
        <w:tc>
          <w:tcPr>
            <w:tcW w:w="3118" w:type="dxa"/>
          </w:tcPr>
          <w:p w14:paraId="12A758A8" w14:textId="333F3469" w:rsidR="00ED45D0" w:rsidRPr="0045796A" w:rsidRDefault="0045796A" w:rsidP="0045796A">
            <w:pPr>
              <w:pStyle w:val="TableParagraph"/>
              <w:spacing w:after="120" w:line="276" w:lineRule="auto"/>
              <w:ind w:left="213"/>
              <w:contextualSpacing/>
              <w:rPr>
                <w:rFonts w:cs="Arial"/>
                <w:sz w:val="20"/>
                <w:szCs w:val="20"/>
              </w:rPr>
            </w:pPr>
            <w:r w:rsidRPr="0045796A">
              <w:rPr>
                <w:rFonts w:cs="Arial"/>
                <w:sz w:val="20"/>
                <w:szCs w:val="20"/>
              </w:rPr>
              <w:t xml:space="preserve">              </w:t>
            </w:r>
            <w:r w:rsidR="00ED45D0" w:rsidRPr="0045796A">
              <w:rPr>
                <w:rFonts w:cs="Arial"/>
                <w:sz w:val="20"/>
                <w:szCs w:val="20"/>
              </w:rPr>
              <w:t>se ne predloži</w:t>
            </w:r>
          </w:p>
          <w:p w14:paraId="3900DD27" w14:textId="77777777" w:rsidR="00ED45D0" w:rsidRPr="0045796A" w:rsidRDefault="00ED45D0" w:rsidP="00AD3A75">
            <w:pPr>
              <w:pStyle w:val="TableParagraph"/>
              <w:spacing w:after="120" w:line="276" w:lineRule="auto"/>
              <w:ind w:left="213"/>
              <w:contextualSpacing/>
              <w:rPr>
                <w:rFonts w:cs="Arial"/>
                <w:sz w:val="20"/>
                <w:szCs w:val="20"/>
              </w:rPr>
            </w:pPr>
            <w:r w:rsidRPr="0045796A">
              <w:rPr>
                <w:rFonts w:cs="Arial"/>
                <w:sz w:val="20"/>
                <w:szCs w:val="20"/>
              </w:rPr>
              <w:t xml:space="preserve"> </w:t>
            </w:r>
          </w:p>
        </w:tc>
      </w:tr>
      <w:tr w:rsidR="00ED45D0" w:rsidRPr="0045796A" w14:paraId="638D5B64" w14:textId="77777777" w:rsidTr="00AD3A75">
        <w:trPr>
          <w:trHeight w:val="539"/>
        </w:trPr>
        <w:tc>
          <w:tcPr>
            <w:tcW w:w="6630" w:type="dxa"/>
          </w:tcPr>
          <w:p w14:paraId="73F872C8" w14:textId="4447A441" w:rsidR="00ED45D0" w:rsidRPr="0045796A" w:rsidRDefault="00ED45D0" w:rsidP="00ED45D0">
            <w:pPr>
              <w:pStyle w:val="TableParagraph"/>
              <w:numPr>
                <w:ilvl w:val="0"/>
                <w:numId w:val="24"/>
              </w:numPr>
              <w:tabs>
                <w:tab w:val="left" w:pos="468"/>
                <w:tab w:val="left" w:pos="469"/>
              </w:tabs>
              <w:spacing w:after="120" w:line="276" w:lineRule="auto"/>
              <w:contextualSpacing/>
              <w:rPr>
                <w:rFonts w:cs="Arial"/>
                <w:sz w:val="20"/>
                <w:szCs w:val="20"/>
              </w:rPr>
            </w:pPr>
            <w:r w:rsidRPr="0045796A">
              <w:rPr>
                <w:rFonts w:cs="Arial"/>
                <w:sz w:val="20"/>
                <w:szCs w:val="20"/>
              </w:rPr>
              <w:t>Pravilnik o postopku izbora in potrjevanja projektov ter opredelitev meril za izbor projektov v programskem obdobju do leta 2027</w:t>
            </w:r>
          </w:p>
        </w:tc>
        <w:tc>
          <w:tcPr>
            <w:tcW w:w="3118" w:type="dxa"/>
          </w:tcPr>
          <w:p w14:paraId="1D5867A8" w14:textId="77777777" w:rsidR="00ED45D0" w:rsidRPr="0045796A" w:rsidRDefault="00ED45D0" w:rsidP="00AD3A75">
            <w:pPr>
              <w:pStyle w:val="TableParagraph"/>
              <w:spacing w:after="120" w:line="276" w:lineRule="auto"/>
              <w:ind w:left="936"/>
              <w:contextualSpacing/>
              <w:rPr>
                <w:rFonts w:cs="Arial"/>
                <w:sz w:val="20"/>
                <w:szCs w:val="20"/>
              </w:rPr>
            </w:pPr>
            <w:r w:rsidRPr="0045796A">
              <w:rPr>
                <w:rFonts w:cs="Arial"/>
                <w:sz w:val="20"/>
                <w:szCs w:val="20"/>
              </w:rPr>
              <w:t>se ne predloži</w:t>
            </w:r>
          </w:p>
        </w:tc>
      </w:tr>
      <w:tr w:rsidR="00ED45D0" w:rsidRPr="0045796A" w14:paraId="13A9D387" w14:textId="77777777" w:rsidTr="00AD3A75">
        <w:trPr>
          <w:trHeight w:val="705"/>
        </w:trPr>
        <w:tc>
          <w:tcPr>
            <w:tcW w:w="6630" w:type="dxa"/>
          </w:tcPr>
          <w:p w14:paraId="40F7F07B" w14:textId="77777777" w:rsidR="00ED45D0" w:rsidRPr="0045796A" w:rsidRDefault="00ED45D0" w:rsidP="00ED45D0">
            <w:pPr>
              <w:pStyle w:val="Odstavekseznama"/>
              <w:numPr>
                <w:ilvl w:val="0"/>
                <w:numId w:val="23"/>
              </w:numPr>
              <w:spacing w:after="0" w:line="240" w:lineRule="auto"/>
              <w:contextualSpacing w:val="0"/>
              <w:rPr>
                <w:rFonts w:ascii="Arial" w:hAnsi="Arial" w:cs="Arial"/>
                <w:sz w:val="20"/>
                <w:szCs w:val="20"/>
              </w:rPr>
            </w:pPr>
            <w:proofErr w:type="spellStart"/>
            <w:r w:rsidRPr="0045796A">
              <w:rPr>
                <w:rFonts w:ascii="Arial" w:hAnsi="Arial" w:cs="Arial"/>
                <w:sz w:val="20"/>
                <w:szCs w:val="20"/>
              </w:rPr>
              <w:t>Pravilnik</w:t>
            </w:r>
            <w:proofErr w:type="spellEnd"/>
            <w:r w:rsidRPr="0045796A">
              <w:rPr>
                <w:rFonts w:ascii="Arial" w:hAnsi="Arial" w:cs="Arial"/>
                <w:sz w:val="20"/>
                <w:szCs w:val="20"/>
              </w:rPr>
              <w:t xml:space="preserve"> o </w:t>
            </w:r>
            <w:proofErr w:type="spellStart"/>
            <w:r w:rsidRPr="0045796A">
              <w:rPr>
                <w:rFonts w:ascii="Arial" w:hAnsi="Arial" w:cs="Arial"/>
                <w:sz w:val="20"/>
                <w:szCs w:val="20"/>
              </w:rPr>
              <w:t>označevanju</w:t>
            </w:r>
            <w:proofErr w:type="spellEnd"/>
            <w:r w:rsidRPr="0045796A">
              <w:rPr>
                <w:rFonts w:ascii="Arial" w:hAnsi="Arial" w:cs="Arial"/>
                <w:sz w:val="20"/>
                <w:szCs w:val="20"/>
              </w:rPr>
              <w:t xml:space="preserve"> </w:t>
            </w:r>
            <w:proofErr w:type="spellStart"/>
            <w:r w:rsidRPr="0045796A">
              <w:rPr>
                <w:rFonts w:ascii="Arial" w:hAnsi="Arial" w:cs="Arial"/>
                <w:sz w:val="20"/>
                <w:szCs w:val="20"/>
              </w:rPr>
              <w:t>vira</w:t>
            </w:r>
            <w:proofErr w:type="spellEnd"/>
            <w:r w:rsidRPr="0045796A">
              <w:rPr>
                <w:rFonts w:ascii="Arial" w:hAnsi="Arial" w:cs="Arial"/>
                <w:sz w:val="20"/>
                <w:szCs w:val="20"/>
              </w:rPr>
              <w:t xml:space="preserve"> </w:t>
            </w:r>
            <w:proofErr w:type="spellStart"/>
            <w:r w:rsidRPr="0045796A">
              <w:rPr>
                <w:rFonts w:ascii="Arial" w:hAnsi="Arial" w:cs="Arial"/>
                <w:sz w:val="20"/>
                <w:szCs w:val="20"/>
              </w:rPr>
              <w:t>sofinanciranja</w:t>
            </w:r>
            <w:proofErr w:type="spellEnd"/>
            <w:r w:rsidRPr="0045796A">
              <w:rPr>
                <w:rFonts w:ascii="Arial" w:hAnsi="Arial" w:cs="Arial"/>
                <w:sz w:val="20"/>
                <w:szCs w:val="20"/>
              </w:rPr>
              <w:t xml:space="preserve"> </w:t>
            </w:r>
            <w:proofErr w:type="spellStart"/>
            <w:r w:rsidRPr="0045796A">
              <w:rPr>
                <w:rFonts w:ascii="Arial" w:hAnsi="Arial" w:cs="Arial"/>
                <w:sz w:val="20"/>
                <w:szCs w:val="20"/>
              </w:rPr>
              <w:t>iz</w:t>
            </w:r>
            <w:proofErr w:type="spellEnd"/>
            <w:r w:rsidRPr="0045796A">
              <w:rPr>
                <w:rFonts w:ascii="Arial" w:hAnsi="Arial" w:cs="Arial"/>
                <w:sz w:val="20"/>
                <w:szCs w:val="20"/>
              </w:rPr>
              <w:t xml:space="preserve"> </w:t>
            </w:r>
            <w:proofErr w:type="spellStart"/>
            <w:r w:rsidRPr="0045796A">
              <w:rPr>
                <w:rFonts w:ascii="Arial" w:hAnsi="Arial" w:cs="Arial"/>
                <w:sz w:val="20"/>
                <w:szCs w:val="20"/>
              </w:rPr>
              <w:t>strateškega</w:t>
            </w:r>
            <w:proofErr w:type="spellEnd"/>
            <w:r w:rsidRPr="0045796A">
              <w:rPr>
                <w:rFonts w:ascii="Arial" w:hAnsi="Arial" w:cs="Arial"/>
                <w:sz w:val="20"/>
                <w:szCs w:val="20"/>
              </w:rPr>
              <w:t xml:space="preserve"> </w:t>
            </w:r>
            <w:proofErr w:type="spellStart"/>
            <w:r w:rsidRPr="0045796A">
              <w:rPr>
                <w:rFonts w:ascii="Arial" w:hAnsi="Arial" w:cs="Arial"/>
                <w:sz w:val="20"/>
                <w:szCs w:val="20"/>
              </w:rPr>
              <w:t>načrta</w:t>
            </w:r>
            <w:proofErr w:type="spellEnd"/>
            <w:r w:rsidRPr="0045796A">
              <w:rPr>
                <w:rFonts w:ascii="Arial" w:hAnsi="Arial" w:cs="Arial"/>
                <w:sz w:val="20"/>
                <w:szCs w:val="20"/>
              </w:rPr>
              <w:t xml:space="preserve"> </w:t>
            </w:r>
            <w:proofErr w:type="spellStart"/>
            <w:r w:rsidRPr="0045796A">
              <w:rPr>
                <w:rFonts w:ascii="Arial" w:hAnsi="Arial" w:cs="Arial"/>
                <w:sz w:val="20"/>
                <w:szCs w:val="20"/>
              </w:rPr>
              <w:t>skupne</w:t>
            </w:r>
            <w:proofErr w:type="spellEnd"/>
            <w:r w:rsidRPr="0045796A">
              <w:rPr>
                <w:rFonts w:ascii="Arial" w:hAnsi="Arial" w:cs="Arial"/>
                <w:sz w:val="20"/>
                <w:szCs w:val="20"/>
              </w:rPr>
              <w:t xml:space="preserve"> </w:t>
            </w:r>
            <w:proofErr w:type="spellStart"/>
            <w:r w:rsidRPr="0045796A">
              <w:rPr>
                <w:rFonts w:ascii="Arial" w:hAnsi="Arial" w:cs="Arial"/>
                <w:sz w:val="20"/>
                <w:szCs w:val="20"/>
              </w:rPr>
              <w:t>kmetijske</w:t>
            </w:r>
            <w:proofErr w:type="spellEnd"/>
            <w:r w:rsidRPr="0045796A">
              <w:rPr>
                <w:rFonts w:ascii="Arial" w:hAnsi="Arial" w:cs="Arial"/>
                <w:sz w:val="20"/>
                <w:szCs w:val="20"/>
              </w:rPr>
              <w:t xml:space="preserve"> </w:t>
            </w:r>
            <w:proofErr w:type="spellStart"/>
            <w:r w:rsidRPr="0045796A">
              <w:rPr>
                <w:rFonts w:ascii="Arial" w:hAnsi="Arial" w:cs="Arial"/>
                <w:sz w:val="20"/>
                <w:szCs w:val="20"/>
              </w:rPr>
              <w:t>politike</w:t>
            </w:r>
            <w:proofErr w:type="spellEnd"/>
            <w:r w:rsidRPr="0045796A">
              <w:rPr>
                <w:rFonts w:ascii="Arial" w:hAnsi="Arial" w:cs="Arial"/>
                <w:sz w:val="20"/>
                <w:szCs w:val="20"/>
              </w:rPr>
              <w:t xml:space="preserve"> 2023–2027, </w:t>
            </w:r>
            <w:proofErr w:type="spellStart"/>
            <w:r w:rsidRPr="0045796A">
              <w:rPr>
                <w:rFonts w:ascii="Arial" w:hAnsi="Arial" w:cs="Arial"/>
                <w:sz w:val="20"/>
                <w:szCs w:val="20"/>
              </w:rPr>
              <w:t>Uradni</w:t>
            </w:r>
            <w:proofErr w:type="spellEnd"/>
            <w:r w:rsidRPr="0045796A">
              <w:rPr>
                <w:rFonts w:ascii="Arial" w:hAnsi="Arial" w:cs="Arial"/>
                <w:sz w:val="20"/>
                <w:szCs w:val="20"/>
              </w:rPr>
              <w:t xml:space="preserve"> list RS, </w:t>
            </w:r>
            <w:proofErr w:type="spellStart"/>
            <w:r w:rsidRPr="0045796A">
              <w:rPr>
                <w:rFonts w:ascii="Arial" w:hAnsi="Arial" w:cs="Arial"/>
                <w:sz w:val="20"/>
                <w:szCs w:val="20"/>
              </w:rPr>
              <w:t>št</w:t>
            </w:r>
            <w:proofErr w:type="spellEnd"/>
            <w:r w:rsidRPr="0045796A">
              <w:rPr>
                <w:rFonts w:ascii="Arial" w:hAnsi="Arial" w:cs="Arial"/>
                <w:sz w:val="20"/>
                <w:szCs w:val="20"/>
              </w:rPr>
              <w:t>. 77/23.</w:t>
            </w:r>
          </w:p>
          <w:p w14:paraId="02D180C5" w14:textId="77777777" w:rsidR="00ED45D0" w:rsidRPr="0045796A" w:rsidRDefault="00ED45D0" w:rsidP="00AD3A75">
            <w:pPr>
              <w:pStyle w:val="TableParagraph"/>
              <w:spacing w:after="120" w:line="276" w:lineRule="auto"/>
              <w:ind w:left="468"/>
              <w:contextualSpacing/>
              <w:rPr>
                <w:rFonts w:cs="Arial"/>
                <w:sz w:val="20"/>
                <w:szCs w:val="20"/>
              </w:rPr>
            </w:pPr>
          </w:p>
        </w:tc>
        <w:tc>
          <w:tcPr>
            <w:tcW w:w="3118" w:type="dxa"/>
          </w:tcPr>
          <w:p w14:paraId="3A45B020" w14:textId="77777777" w:rsidR="00ED45D0" w:rsidRPr="0045796A" w:rsidRDefault="00ED45D0" w:rsidP="00AD3A75">
            <w:pPr>
              <w:pStyle w:val="TableParagraph"/>
              <w:spacing w:after="120" w:line="276" w:lineRule="auto"/>
              <w:ind w:left="0"/>
              <w:contextualSpacing/>
              <w:rPr>
                <w:rFonts w:cs="Arial"/>
                <w:b/>
                <w:sz w:val="20"/>
                <w:szCs w:val="20"/>
              </w:rPr>
            </w:pPr>
          </w:p>
          <w:p w14:paraId="1E829C10" w14:textId="77777777" w:rsidR="00ED45D0" w:rsidRPr="0045796A" w:rsidRDefault="00ED45D0" w:rsidP="00AD3A75">
            <w:pPr>
              <w:pStyle w:val="TableParagraph"/>
              <w:spacing w:after="120" w:line="276" w:lineRule="auto"/>
              <w:ind w:left="936"/>
              <w:contextualSpacing/>
              <w:rPr>
                <w:rFonts w:cs="Arial"/>
                <w:sz w:val="20"/>
                <w:szCs w:val="20"/>
              </w:rPr>
            </w:pPr>
            <w:r w:rsidRPr="0045796A">
              <w:rPr>
                <w:rFonts w:cs="Arial"/>
                <w:sz w:val="20"/>
                <w:szCs w:val="20"/>
              </w:rPr>
              <w:t>se ne predloži</w:t>
            </w:r>
          </w:p>
        </w:tc>
      </w:tr>
      <w:tr w:rsidR="00ED45D0" w:rsidRPr="0045796A" w14:paraId="4AE204A0" w14:textId="77777777" w:rsidTr="00AD3A75">
        <w:trPr>
          <w:trHeight w:val="705"/>
        </w:trPr>
        <w:tc>
          <w:tcPr>
            <w:tcW w:w="6630" w:type="dxa"/>
          </w:tcPr>
          <w:p w14:paraId="7524A0FB" w14:textId="77777777" w:rsidR="00ED45D0" w:rsidRPr="0045796A" w:rsidRDefault="00ED45D0" w:rsidP="00ED45D0">
            <w:pPr>
              <w:pStyle w:val="Odstavekseznama"/>
              <w:numPr>
                <w:ilvl w:val="0"/>
                <w:numId w:val="23"/>
              </w:numPr>
              <w:spacing w:after="0" w:line="240" w:lineRule="auto"/>
              <w:contextualSpacing w:val="0"/>
              <w:rPr>
                <w:rFonts w:ascii="Arial" w:hAnsi="Arial" w:cs="Arial"/>
                <w:sz w:val="20"/>
                <w:szCs w:val="20"/>
              </w:rPr>
            </w:pPr>
            <w:proofErr w:type="spellStart"/>
            <w:r w:rsidRPr="0045796A">
              <w:rPr>
                <w:rFonts w:ascii="Arial" w:hAnsi="Arial" w:cs="Arial"/>
                <w:sz w:val="20"/>
                <w:szCs w:val="20"/>
              </w:rPr>
              <w:t>Navodila</w:t>
            </w:r>
            <w:proofErr w:type="spellEnd"/>
            <w:r w:rsidRPr="0045796A">
              <w:rPr>
                <w:rFonts w:ascii="Arial" w:hAnsi="Arial" w:cs="Arial"/>
                <w:sz w:val="20"/>
                <w:szCs w:val="20"/>
              </w:rPr>
              <w:t xml:space="preserve"> za </w:t>
            </w:r>
            <w:proofErr w:type="spellStart"/>
            <w:r w:rsidRPr="0045796A">
              <w:rPr>
                <w:rFonts w:ascii="Arial" w:hAnsi="Arial" w:cs="Arial"/>
                <w:sz w:val="20"/>
                <w:szCs w:val="20"/>
              </w:rPr>
              <w:t>izvajanje</w:t>
            </w:r>
            <w:proofErr w:type="spellEnd"/>
            <w:r w:rsidRPr="0045796A">
              <w:rPr>
                <w:rFonts w:ascii="Arial" w:hAnsi="Arial" w:cs="Arial"/>
                <w:sz w:val="20"/>
                <w:szCs w:val="20"/>
              </w:rPr>
              <w:t xml:space="preserve"> </w:t>
            </w:r>
            <w:proofErr w:type="spellStart"/>
            <w:r w:rsidRPr="0045796A">
              <w:rPr>
                <w:rFonts w:ascii="Arial" w:hAnsi="Arial" w:cs="Arial"/>
                <w:sz w:val="20"/>
                <w:szCs w:val="20"/>
              </w:rPr>
              <w:t>projektov</w:t>
            </w:r>
            <w:proofErr w:type="spellEnd"/>
            <w:r w:rsidRPr="0045796A">
              <w:rPr>
                <w:rFonts w:ascii="Arial" w:hAnsi="Arial" w:cs="Arial"/>
                <w:sz w:val="20"/>
                <w:szCs w:val="20"/>
              </w:rPr>
              <w:t xml:space="preserve"> v </w:t>
            </w:r>
            <w:proofErr w:type="spellStart"/>
            <w:r w:rsidRPr="0045796A">
              <w:rPr>
                <w:rFonts w:ascii="Arial" w:hAnsi="Arial" w:cs="Arial"/>
                <w:sz w:val="20"/>
                <w:szCs w:val="20"/>
              </w:rPr>
              <w:t>okviru</w:t>
            </w:r>
            <w:proofErr w:type="spellEnd"/>
            <w:r w:rsidRPr="0045796A">
              <w:rPr>
                <w:rFonts w:ascii="Arial" w:hAnsi="Arial" w:cs="Arial"/>
                <w:sz w:val="20"/>
                <w:szCs w:val="20"/>
              </w:rPr>
              <w:t xml:space="preserve"> </w:t>
            </w:r>
            <w:proofErr w:type="spellStart"/>
            <w:r w:rsidRPr="0045796A">
              <w:rPr>
                <w:rFonts w:ascii="Arial" w:hAnsi="Arial" w:cs="Arial"/>
                <w:sz w:val="20"/>
                <w:szCs w:val="20"/>
              </w:rPr>
              <w:t>pristopa</w:t>
            </w:r>
            <w:proofErr w:type="spellEnd"/>
            <w:r w:rsidRPr="0045796A">
              <w:rPr>
                <w:rFonts w:ascii="Arial" w:hAnsi="Arial" w:cs="Arial"/>
                <w:sz w:val="20"/>
                <w:szCs w:val="20"/>
              </w:rPr>
              <w:t xml:space="preserve"> LEADER/CLLD za </w:t>
            </w:r>
            <w:proofErr w:type="spellStart"/>
            <w:r w:rsidRPr="0045796A">
              <w:rPr>
                <w:rFonts w:ascii="Arial" w:hAnsi="Arial" w:cs="Arial"/>
                <w:sz w:val="20"/>
                <w:szCs w:val="20"/>
              </w:rPr>
              <w:t>sklad</w:t>
            </w:r>
            <w:proofErr w:type="spellEnd"/>
            <w:r w:rsidRPr="0045796A">
              <w:rPr>
                <w:rFonts w:ascii="Arial" w:hAnsi="Arial" w:cs="Arial"/>
                <w:sz w:val="20"/>
                <w:szCs w:val="20"/>
              </w:rPr>
              <w:t xml:space="preserve"> EKSRP, </w:t>
            </w:r>
            <w:proofErr w:type="spellStart"/>
            <w:r w:rsidRPr="0045796A">
              <w:rPr>
                <w:rFonts w:ascii="Arial" w:hAnsi="Arial" w:cs="Arial"/>
                <w:sz w:val="20"/>
                <w:szCs w:val="20"/>
              </w:rPr>
              <w:t>izdana</w:t>
            </w:r>
            <w:proofErr w:type="spellEnd"/>
            <w:r w:rsidRPr="0045796A">
              <w:rPr>
                <w:rFonts w:ascii="Arial" w:hAnsi="Arial" w:cs="Arial"/>
                <w:sz w:val="20"/>
                <w:szCs w:val="20"/>
              </w:rPr>
              <w:t xml:space="preserve"> s </w:t>
            </w:r>
            <w:proofErr w:type="spellStart"/>
            <w:r w:rsidRPr="0045796A">
              <w:rPr>
                <w:rFonts w:ascii="Arial" w:hAnsi="Arial" w:cs="Arial"/>
                <w:sz w:val="20"/>
                <w:szCs w:val="20"/>
              </w:rPr>
              <w:t>strani</w:t>
            </w:r>
            <w:proofErr w:type="spellEnd"/>
            <w:r w:rsidRPr="0045796A">
              <w:rPr>
                <w:rFonts w:ascii="Arial" w:hAnsi="Arial" w:cs="Arial"/>
                <w:sz w:val="20"/>
                <w:szCs w:val="20"/>
              </w:rPr>
              <w:t xml:space="preserve"> </w:t>
            </w:r>
            <w:proofErr w:type="spellStart"/>
            <w:r w:rsidRPr="0045796A">
              <w:rPr>
                <w:rFonts w:ascii="Arial" w:hAnsi="Arial" w:cs="Arial"/>
                <w:sz w:val="20"/>
                <w:szCs w:val="20"/>
              </w:rPr>
              <w:t>Ministrstva</w:t>
            </w:r>
            <w:proofErr w:type="spellEnd"/>
            <w:r w:rsidRPr="0045796A">
              <w:rPr>
                <w:rFonts w:ascii="Arial" w:hAnsi="Arial" w:cs="Arial"/>
                <w:sz w:val="20"/>
                <w:szCs w:val="20"/>
              </w:rPr>
              <w:t xml:space="preserve"> za </w:t>
            </w:r>
            <w:proofErr w:type="spellStart"/>
            <w:r w:rsidRPr="0045796A">
              <w:rPr>
                <w:rFonts w:ascii="Arial" w:hAnsi="Arial" w:cs="Arial"/>
                <w:sz w:val="20"/>
                <w:szCs w:val="20"/>
              </w:rPr>
              <w:t>kmetijstvo</w:t>
            </w:r>
            <w:proofErr w:type="spellEnd"/>
            <w:r w:rsidRPr="0045796A">
              <w:rPr>
                <w:rFonts w:ascii="Arial" w:hAnsi="Arial" w:cs="Arial"/>
                <w:sz w:val="20"/>
                <w:szCs w:val="20"/>
              </w:rPr>
              <w:t xml:space="preserve">, </w:t>
            </w:r>
            <w:proofErr w:type="spellStart"/>
            <w:r w:rsidRPr="0045796A">
              <w:rPr>
                <w:rFonts w:ascii="Arial" w:hAnsi="Arial" w:cs="Arial"/>
                <w:sz w:val="20"/>
                <w:szCs w:val="20"/>
              </w:rPr>
              <w:t>gozdarstvo</w:t>
            </w:r>
            <w:proofErr w:type="spellEnd"/>
            <w:r w:rsidRPr="0045796A">
              <w:rPr>
                <w:rFonts w:ascii="Arial" w:hAnsi="Arial" w:cs="Arial"/>
                <w:sz w:val="20"/>
                <w:szCs w:val="20"/>
              </w:rPr>
              <w:t xml:space="preserve"> </w:t>
            </w:r>
            <w:proofErr w:type="spellStart"/>
            <w:r w:rsidRPr="0045796A">
              <w:rPr>
                <w:rFonts w:ascii="Arial" w:hAnsi="Arial" w:cs="Arial"/>
                <w:sz w:val="20"/>
                <w:szCs w:val="20"/>
              </w:rPr>
              <w:t>prehrano</w:t>
            </w:r>
            <w:proofErr w:type="spellEnd"/>
            <w:r w:rsidRPr="0045796A">
              <w:rPr>
                <w:rFonts w:ascii="Arial" w:hAnsi="Arial" w:cs="Arial"/>
                <w:sz w:val="20"/>
                <w:szCs w:val="20"/>
              </w:rPr>
              <w:t xml:space="preserve"> in </w:t>
            </w:r>
            <w:proofErr w:type="spellStart"/>
            <w:r w:rsidRPr="0045796A">
              <w:rPr>
                <w:rFonts w:ascii="Arial" w:hAnsi="Arial" w:cs="Arial"/>
                <w:sz w:val="20"/>
                <w:szCs w:val="20"/>
              </w:rPr>
              <w:t>Agencije</w:t>
            </w:r>
            <w:proofErr w:type="spellEnd"/>
            <w:r w:rsidRPr="0045796A">
              <w:rPr>
                <w:rFonts w:ascii="Arial" w:hAnsi="Arial" w:cs="Arial"/>
                <w:sz w:val="20"/>
                <w:szCs w:val="20"/>
              </w:rPr>
              <w:t xml:space="preserve"> RS za </w:t>
            </w:r>
            <w:proofErr w:type="spellStart"/>
            <w:r w:rsidRPr="0045796A">
              <w:rPr>
                <w:rFonts w:ascii="Arial" w:hAnsi="Arial" w:cs="Arial"/>
                <w:sz w:val="20"/>
                <w:szCs w:val="20"/>
              </w:rPr>
              <w:t>kmetijske</w:t>
            </w:r>
            <w:proofErr w:type="spellEnd"/>
            <w:r w:rsidRPr="0045796A">
              <w:rPr>
                <w:rFonts w:ascii="Arial" w:hAnsi="Arial" w:cs="Arial"/>
                <w:sz w:val="20"/>
                <w:szCs w:val="20"/>
              </w:rPr>
              <w:t xml:space="preserve"> </w:t>
            </w:r>
            <w:proofErr w:type="spellStart"/>
            <w:r w:rsidRPr="0045796A">
              <w:rPr>
                <w:rFonts w:ascii="Arial" w:hAnsi="Arial" w:cs="Arial"/>
                <w:sz w:val="20"/>
                <w:szCs w:val="20"/>
              </w:rPr>
              <w:t>trge</w:t>
            </w:r>
            <w:proofErr w:type="spellEnd"/>
            <w:r w:rsidRPr="0045796A">
              <w:rPr>
                <w:rFonts w:ascii="Arial" w:hAnsi="Arial" w:cs="Arial"/>
                <w:sz w:val="20"/>
                <w:szCs w:val="20"/>
              </w:rPr>
              <w:t xml:space="preserve"> in razvoj </w:t>
            </w:r>
            <w:proofErr w:type="spellStart"/>
            <w:r w:rsidRPr="0045796A">
              <w:rPr>
                <w:rFonts w:ascii="Arial" w:hAnsi="Arial" w:cs="Arial"/>
                <w:sz w:val="20"/>
                <w:szCs w:val="20"/>
              </w:rPr>
              <w:t>podeželja</w:t>
            </w:r>
            <w:proofErr w:type="spellEnd"/>
            <w:r w:rsidRPr="0045796A">
              <w:rPr>
                <w:rFonts w:ascii="Arial" w:hAnsi="Arial" w:cs="Arial"/>
                <w:sz w:val="20"/>
                <w:szCs w:val="20"/>
              </w:rPr>
              <w:t xml:space="preserve">, </w:t>
            </w:r>
            <w:proofErr w:type="spellStart"/>
            <w:r w:rsidRPr="0045796A">
              <w:rPr>
                <w:rFonts w:ascii="Arial" w:hAnsi="Arial" w:cs="Arial"/>
                <w:sz w:val="20"/>
                <w:szCs w:val="20"/>
              </w:rPr>
              <w:t>št</w:t>
            </w:r>
            <w:proofErr w:type="spellEnd"/>
            <w:r w:rsidRPr="0045796A">
              <w:rPr>
                <w:rFonts w:ascii="Arial" w:hAnsi="Arial" w:cs="Arial"/>
                <w:sz w:val="20"/>
                <w:szCs w:val="20"/>
              </w:rPr>
              <w:t xml:space="preserve">. 3312-36/2023/4, z </w:t>
            </w:r>
            <w:proofErr w:type="spellStart"/>
            <w:r w:rsidRPr="0045796A">
              <w:rPr>
                <w:rFonts w:ascii="Arial" w:hAnsi="Arial" w:cs="Arial"/>
                <w:sz w:val="20"/>
                <w:szCs w:val="20"/>
              </w:rPr>
              <w:t>dne</w:t>
            </w:r>
            <w:proofErr w:type="spellEnd"/>
            <w:r w:rsidRPr="0045796A">
              <w:rPr>
                <w:rFonts w:ascii="Arial" w:hAnsi="Arial" w:cs="Arial"/>
                <w:sz w:val="20"/>
                <w:szCs w:val="20"/>
              </w:rPr>
              <w:t xml:space="preserve"> 4.4.2024</w:t>
            </w:r>
          </w:p>
          <w:p w14:paraId="1940AD34" w14:textId="77777777" w:rsidR="00ED45D0" w:rsidRPr="0045796A" w:rsidRDefault="00ED45D0" w:rsidP="00AD3A75">
            <w:pPr>
              <w:pStyle w:val="Odstavekseznama"/>
              <w:ind w:left="468"/>
              <w:rPr>
                <w:rFonts w:ascii="Arial" w:hAnsi="Arial" w:cs="Arial"/>
                <w:sz w:val="20"/>
                <w:szCs w:val="20"/>
              </w:rPr>
            </w:pPr>
          </w:p>
        </w:tc>
        <w:tc>
          <w:tcPr>
            <w:tcW w:w="3118" w:type="dxa"/>
          </w:tcPr>
          <w:p w14:paraId="61416CA5" w14:textId="77777777" w:rsidR="00ED45D0" w:rsidRPr="0045796A" w:rsidRDefault="00ED45D0" w:rsidP="00AD3A75">
            <w:pPr>
              <w:pStyle w:val="TableParagraph"/>
              <w:spacing w:after="120" w:line="276" w:lineRule="auto"/>
              <w:ind w:left="936"/>
              <w:contextualSpacing/>
              <w:rPr>
                <w:rFonts w:cs="Arial"/>
                <w:sz w:val="20"/>
                <w:szCs w:val="20"/>
              </w:rPr>
            </w:pPr>
          </w:p>
          <w:p w14:paraId="25F1DE18" w14:textId="77777777" w:rsidR="00ED45D0" w:rsidRPr="0045796A" w:rsidRDefault="00ED45D0" w:rsidP="00AD3A75">
            <w:pPr>
              <w:pStyle w:val="TableParagraph"/>
              <w:spacing w:after="120" w:line="276" w:lineRule="auto"/>
              <w:ind w:left="936"/>
              <w:contextualSpacing/>
              <w:rPr>
                <w:rFonts w:cs="Arial"/>
                <w:b/>
                <w:sz w:val="20"/>
                <w:szCs w:val="20"/>
              </w:rPr>
            </w:pPr>
            <w:r w:rsidRPr="0045796A">
              <w:rPr>
                <w:rFonts w:cs="Arial"/>
                <w:sz w:val="20"/>
                <w:szCs w:val="20"/>
              </w:rPr>
              <w:t>se ne predloži</w:t>
            </w:r>
          </w:p>
        </w:tc>
      </w:tr>
    </w:tbl>
    <w:p w14:paraId="64F0B783" w14:textId="77777777" w:rsidR="00ED45D0" w:rsidRPr="00ED45D0" w:rsidRDefault="00ED45D0" w:rsidP="004C3E01">
      <w:pPr>
        <w:adjustRightInd w:val="0"/>
        <w:contextualSpacing/>
        <w:jc w:val="both"/>
        <w:rPr>
          <w:rFonts w:asciiTheme="minorHAnsi" w:eastAsia="Times New Roman" w:hAnsiTheme="minorHAnsi" w:cstheme="minorHAnsi"/>
          <w:b/>
          <w:bCs/>
          <w:sz w:val="22"/>
          <w:szCs w:val="22"/>
          <w:u w:val="single"/>
          <w:lang w:eastAsia="sl-SI"/>
        </w:rPr>
      </w:pPr>
    </w:p>
    <w:p w14:paraId="20F59C19" w14:textId="72C8BBD9" w:rsidR="002220F2" w:rsidRPr="0045796A" w:rsidRDefault="002220F2" w:rsidP="002220F2">
      <w:pPr>
        <w:pStyle w:val="Telobesedila"/>
        <w:spacing w:after="120" w:line="276" w:lineRule="auto"/>
        <w:contextualSpacing/>
        <w:jc w:val="both"/>
        <w:rPr>
          <w:rFonts w:cs="Arial"/>
          <w:sz w:val="22"/>
          <w:szCs w:val="22"/>
        </w:rPr>
      </w:pPr>
      <w:r w:rsidRPr="0045796A">
        <w:rPr>
          <w:rFonts w:cs="Arial"/>
          <w:sz w:val="22"/>
          <w:szCs w:val="22"/>
        </w:rPr>
        <w:t xml:space="preserve">Razpisna dokumentacija je dosegljiva na spletni </w:t>
      </w:r>
      <w:r w:rsidRPr="00F65704">
        <w:rPr>
          <w:rFonts w:cs="Arial"/>
          <w:sz w:val="22"/>
          <w:szCs w:val="22"/>
        </w:rPr>
        <w:t>strani:</w:t>
      </w:r>
      <w:r w:rsidR="00F65704" w:rsidRPr="00F65704">
        <w:t xml:space="preserve"> </w:t>
      </w:r>
      <w:hyperlink r:id="rId17" w:history="1">
        <w:r w:rsidR="00F65704" w:rsidRPr="00E303F7">
          <w:rPr>
            <w:rStyle w:val="Hiperpovezava"/>
            <w:rFonts w:cs="Arial"/>
            <w:sz w:val="22"/>
            <w:szCs w:val="22"/>
          </w:rPr>
          <w:t>https://www.las-zasavje.eu/</w:t>
        </w:r>
      </w:hyperlink>
      <w:r w:rsidR="00F65704">
        <w:rPr>
          <w:rFonts w:cs="Arial"/>
          <w:sz w:val="22"/>
          <w:szCs w:val="22"/>
        </w:rPr>
        <w:t>, pod zavihek P</w:t>
      </w:r>
      <w:r w:rsidR="00F65704" w:rsidRPr="00F65704">
        <w:rPr>
          <w:rFonts w:cs="Arial"/>
          <w:sz w:val="22"/>
          <w:szCs w:val="22"/>
          <w:highlight w:val="yellow"/>
        </w:rPr>
        <w:t>ozivi: .....</w:t>
      </w:r>
    </w:p>
    <w:p w14:paraId="551F4CC4" w14:textId="77777777" w:rsidR="00497338" w:rsidRDefault="00497338" w:rsidP="002220F2">
      <w:pPr>
        <w:pStyle w:val="Telobesedila"/>
        <w:spacing w:after="120" w:line="276" w:lineRule="auto"/>
        <w:contextualSpacing/>
        <w:jc w:val="both"/>
        <w:rPr>
          <w:rFonts w:asciiTheme="minorHAnsi" w:hAnsiTheme="minorHAnsi" w:cstheme="minorHAnsi"/>
          <w:sz w:val="22"/>
          <w:szCs w:val="22"/>
        </w:rPr>
      </w:pPr>
    </w:p>
    <w:p w14:paraId="63BA8AF5" w14:textId="628558C2" w:rsidR="00497338" w:rsidRDefault="00497338" w:rsidP="00497338">
      <w:pPr>
        <w:pStyle w:val="Telobesedila"/>
        <w:spacing w:after="120" w:line="276" w:lineRule="auto"/>
        <w:contextualSpacing/>
        <w:jc w:val="both"/>
        <w:rPr>
          <w:rFonts w:cs="Arial"/>
          <w:b/>
          <w:bCs/>
          <w:sz w:val="24"/>
          <w:szCs w:val="24"/>
          <w:u w:val="single"/>
        </w:rPr>
      </w:pPr>
      <w:r w:rsidRPr="0045796A">
        <w:rPr>
          <w:rFonts w:cs="Arial"/>
          <w:b/>
          <w:bCs/>
          <w:sz w:val="24"/>
          <w:szCs w:val="24"/>
        </w:rPr>
        <w:t>9.</w:t>
      </w:r>
      <w:r w:rsidRPr="0045796A">
        <w:rPr>
          <w:rFonts w:cs="Arial"/>
          <w:b/>
          <w:bCs/>
          <w:sz w:val="24"/>
          <w:szCs w:val="24"/>
          <w:u w:val="single"/>
        </w:rPr>
        <w:t xml:space="preserve"> PREDLOŽITEV VLOGE </w:t>
      </w:r>
    </w:p>
    <w:p w14:paraId="4B7CCD8F" w14:textId="77777777" w:rsidR="00184ED8" w:rsidRPr="0045796A" w:rsidRDefault="00184ED8" w:rsidP="00497338">
      <w:pPr>
        <w:pStyle w:val="Telobesedila"/>
        <w:spacing w:after="120" w:line="276" w:lineRule="auto"/>
        <w:contextualSpacing/>
        <w:jc w:val="both"/>
        <w:rPr>
          <w:rFonts w:cs="Arial"/>
          <w:b/>
          <w:bCs/>
          <w:sz w:val="24"/>
          <w:szCs w:val="24"/>
          <w:u w:val="single"/>
        </w:rPr>
      </w:pPr>
    </w:p>
    <w:p w14:paraId="0CE8391F" w14:textId="75962EBE" w:rsidR="00184ED8" w:rsidRPr="00184ED8" w:rsidRDefault="00184ED8" w:rsidP="00184ED8">
      <w:pPr>
        <w:ind w:right="143"/>
        <w:contextualSpacing/>
        <w:jc w:val="both"/>
        <w:rPr>
          <w:rFonts w:ascii="Arial" w:hAnsi="Arial" w:cs="Arial"/>
          <w:b/>
          <w:bCs/>
          <w:sz w:val="22"/>
          <w:szCs w:val="22"/>
        </w:rPr>
      </w:pPr>
      <w:r w:rsidRPr="00184ED8">
        <w:rPr>
          <w:rFonts w:ascii="Arial" w:eastAsia="Arial" w:hAnsi="Arial" w:cs="Arial"/>
          <w:kern w:val="2"/>
          <w:sz w:val="22"/>
          <w:szCs w:val="22"/>
          <w:lang w:val="sl" w:eastAsia="sl"/>
          <w14:ligatures w14:val="standardContextual"/>
        </w:rPr>
        <w:t xml:space="preserve">Vlogo na javni poziv je potrebno vnesti v spletno aplikacijo na naslovu: </w:t>
      </w:r>
      <w:hyperlink r:id="rId18" w:history="1">
        <w:r w:rsidRPr="00184ED8">
          <w:rPr>
            <w:rFonts w:ascii="Arial" w:eastAsia="Arial" w:hAnsi="Arial" w:cs="Arial"/>
            <w:color w:val="0000FF"/>
            <w:kern w:val="2"/>
            <w:sz w:val="22"/>
            <w:szCs w:val="22"/>
            <w:u w:val="single"/>
            <w:lang w:val="sl" w:eastAsia="sl"/>
            <w14:ligatures w14:val="standardContextual"/>
          </w:rPr>
          <w:t>https://drsp.e-razpisi.si/</w:t>
        </w:r>
      </w:hyperlink>
      <w:r w:rsidRPr="00184ED8">
        <w:rPr>
          <w:rFonts w:ascii="Arial" w:eastAsia="Arial" w:hAnsi="Arial" w:cs="Arial"/>
          <w:kern w:val="2"/>
          <w:sz w:val="22"/>
          <w:szCs w:val="22"/>
          <w:lang w:val="sl" w:eastAsia="sl"/>
          <w14:ligatures w14:val="standardContextual"/>
        </w:rPr>
        <w:t xml:space="preserve">. Vlogo v aplikaciji zaključite, jo natisnite ter jo podpisano in opremljeno s črtno kodo oz. številko vloge, prejeto v aplikaciji, poslati </w:t>
      </w:r>
      <w:r w:rsidRPr="00184ED8">
        <w:rPr>
          <w:rFonts w:ascii="Arial" w:eastAsia="Arial" w:hAnsi="Arial" w:cs="Arial"/>
          <w:b/>
          <w:bCs/>
          <w:kern w:val="2"/>
          <w:sz w:val="22"/>
          <w:szCs w:val="22"/>
          <w:lang w:val="sl" w:eastAsia="sl"/>
          <w14:ligatures w14:val="standardContextual"/>
        </w:rPr>
        <w:t>priporočeno po pošti</w:t>
      </w:r>
      <w:r w:rsidRPr="00184ED8">
        <w:rPr>
          <w:rFonts w:ascii="Arial" w:eastAsia="Arial" w:hAnsi="Arial" w:cs="Arial"/>
          <w:kern w:val="2"/>
          <w:sz w:val="22"/>
          <w:szCs w:val="22"/>
          <w:lang w:val="sl" w:eastAsia="sl"/>
          <w14:ligatures w14:val="standardContextual"/>
        </w:rPr>
        <w:t xml:space="preserve"> (velja datum poštnega žiga) na naslov Partnerstva LAS Zasavje, Cesta 1. maja 83, 1430 Hrastnik do </w:t>
      </w:r>
      <w:r w:rsidR="009626F9">
        <w:rPr>
          <w:rFonts w:ascii="Arial" w:eastAsia="Arial" w:hAnsi="Arial" w:cs="Arial"/>
          <w:b/>
          <w:bCs/>
          <w:kern w:val="2"/>
          <w:sz w:val="22"/>
          <w:szCs w:val="22"/>
          <w:lang w:val="sl" w:eastAsia="sl"/>
          <w14:ligatures w14:val="standardContextual"/>
        </w:rPr>
        <w:t>10.1.2027</w:t>
      </w:r>
      <w:r w:rsidRPr="00184ED8">
        <w:rPr>
          <w:rFonts w:ascii="Arial" w:eastAsia="Arial" w:hAnsi="Arial" w:cs="Arial"/>
          <w:b/>
          <w:bCs/>
          <w:kern w:val="2"/>
          <w:sz w:val="22"/>
          <w:szCs w:val="22"/>
          <w:lang w:val="sl" w:eastAsia="sl"/>
          <w14:ligatures w14:val="standardContextual"/>
        </w:rPr>
        <w:t xml:space="preserve"> </w:t>
      </w:r>
      <w:r w:rsidRPr="00184ED8">
        <w:rPr>
          <w:rFonts w:ascii="Arial" w:eastAsia="Arial" w:hAnsi="Arial" w:cs="Arial"/>
          <w:kern w:val="2"/>
          <w:sz w:val="22"/>
          <w:szCs w:val="22"/>
          <w:lang w:val="sl" w:eastAsia="sl"/>
          <w14:ligatures w14:val="standardContextual"/>
        </w:rPr>
        <w:t xml:space="preserve">ali </w:t>
      </w:r>
      <w:r w:rsidRPr="00184ED8">
        <w:rPr>
          <w:rFonts w:ascii="Arial" w:eastAsia="Arial" w:hAnsi="Arial" w:cs="Arial"/>
          <w:b/>
          <w:bCs/>
          <w:kern w:val="2"/>
          <w:sz w:val="22"/>
          <w:szCs w:val="22"/>
          <w:lang w:val="sl" w:eastAsia="sl"/>
          <w14:ligatures w14:val="standardContextual"/>
        </w:rPr>
        <w:t>osebno dostaviti</w:t>
      </w:r>
      <w:r w:rsidRPr="00184ED8">
        <w:rPr>
          <w:rFonts w:ascii="Arial" w:eastAsia="Arial" w:hAnsi="Arial" w:cs="Arial"/>
          <w:kern w:val="2"/>
          <w:sz w:val="22"/>
          <w:szCs w:val="22"/>
          <w:lang w:val="sl" w:eastAsia="sl"/>
          <w14:ligatures w14:val="standardContextual"/>
        </w:rPr>
        <w:t xml:space="preserve"> v pisarno vodilnega partnerja Območno-obrtno podjetniške zbornice Hrastnik na naslovu Cesta 1. maja 83, 1430 Hrastnik </w:t>
      </w:r>
      <w:r w:rsidRPr="00184ED8">
        <w:rPr>
          <w:rFonts w:ascii="Arial" w:eastAsia="Arial" w:hAnsi="Arial" w:cs="Arial"/>
          <w:b/>
          <w:bCs/>
          <w:kern w:val="2"/>
          <w:sz w:val="22"/>
          <w:szCs w:val="22"/>
          <w:lang w:val="sl" w:eastAsia="sl"/>
          <w14:ligatures w14:val="standardContextual"/>
        </w:rPr>
        <w:t xml:space="preserve">do </w:t>
      </w:r>
      <w:r w:rsidR="009626F9">
        <w:rPr>
          <w:rFonts w:ascii="Arial" w:eastAsia="Arial" w:hAnsi="Arial" w:cs="Arial"/>
          <w:b/>
          <w:bCs/>
          <w:kern w:val="2"/>
          <w:sz w:val="22"/>
          <w:szCs w:val="22"/>
          <w:lang w:val="sl" w:eastAsia="sl"/>
          <w14:ligatures w14:val="standardContextual"/>
        </w:rPr>
        <w:t>10.2.2027</w:t>
      </w:r>
      <w:r w:rsidRPr="00184ED8">
        <w:rPr>
          <w:rFonts w:ascii="Arial" w:eastAsia="Arial" w:hAnsi="Arial" w:cs="Arial"/>
          <w:kern w:val="2"/>
          <w:sz w:val="22"/>
          <w:szCs w:val="22"/>
          <w:lang w:val="sl" w:eastAsia="sl"/>
          <w14:ligatures w14:val="standardContextual"/>
        </w:rPr>
        <w:t xml:space="preserve"> (velja datum in ura oddaje, navedena na ovojnici). </w:t>
      </w:r>
      <w:r w:rsidRPr="00184ED8">
        <w:rPr>
          <w:rFonts w:ascii="Arial" w:hAnsi="Arial" w:cs="Arial"/>
          <w:sz w:val="22"/>
          <w:szCs w:val="22"/>
        </w:rPr>
        <w:t xml:space="preserve">Šteje se, da je vloga pravočasna, če je po pošti oddana s priporočeno pošto </w:t>
      </w:r>
      <w:r w:rsidRPr="00184ED8">
        <w:rPr>
          <w:rFonts w:ascii="Arial" w:hAnsi="Arial" w:cs="Arial"/>
          <w:b/>
          <w:bCs/>
          <w:sz w:val="22"/>
          <w:szCs w:val="22"/>
        </w:rPr>
        <w:t xml:space="preserve">do vključno </w:t>
      </w:r>
      <w:r w:rsidR="009626F9">
        <w:rPr>
          <w:rFonts w:ascii="Arial" w:hAnsi="Arial" w:cs="Arial"/>
          <w:b/>
          <w:bCs/>
          <w:sz w:val="22"/>
          <w:szCs w:val="22"/>
        </w:rPr>
        <w:t>10.1.2027.</w:t>
      </w:r>
    </w:p>
    <w:p w14:paraId="43E4007A" w14:textId="20C6D72F" w:rsidR="00184ED8" w:rsidRPr="00184ED8" w:rsidRDefault="00184ED8" w:rsidP="00184ED8">
      <w:pPr>
        <w:ind w:right="143"/>
        <w:contextualSpacing/>
        <w:jc w:val="both"/>
        <w:rPr>
          <w:rFonts w:ascii="Arial" w:hAnsi="Arial" w:cs="Arial"/>
          <w:sz w:val="22"/>
          <w:szCs w:val="22"/>
        </w:rPr>
      </w:pPr>
      <w:r w:rsidRPr="00184ED8">
        <w:rPr>
          <w:rFonts w:ascii="Arial" w:hAnsi="Arial" w:cs="Arial"/>
          <w:sz w:val="22"/>
          <w:szCs w:val="22"/>
        </w:rPr>
        <w:t xml:space="preserve">Šteje se, da je vloga pravočasna, če je bila oddana osebno na zgoraj navedenem naslovu do vključno </w:t>
      </w:r>
      <w:r w:rsidR="009626F9">
        <w:rPr>
          <w:rFonts w:ascii="Arial" w:hAnsi="Arial" w:cs="Arial"/>
          <w:b/>
          <w:bCs/>
          <w:sz w:val="22"/>
          <w:szCs w:val="22"/>
        </w:rPr>
        <w:t>10.1.2027.</w:t>
      </w:r>
      <w:r>
        <w:rPr>
          <w:rFonts w:ascii="Arial" w:hAnsi="Arial" w:cs="Arial"/>
          <w:b/>
          <w:bCs/>
          <w:sz w:val="22"/>
          <w:szCs w:val="22"/>
        </w:rPr>
        <w:t xml:space="preserve"> </w:t>
      </w:r>
    </w:p>
    <w:p w14:paraId="1CF3143A" w14:textId="77777777" w:rsidR="00184ED8" w:rsidRPr="00184ED8" w:rsidRDefault="00184ED8" w:rsidP="00184ED8">
      <w:pPr>
        <w:ind w:right="143"/>
        <w:contextualSpacing/>
        <w:jc w:val="both"/>
        <w:rPr>
          <w:rFonts w:asciiTheme="minorHAnsi" w:hAnsiTheme="minorHAnsi" w:cstheme="minorHAnsi"/>
          <w:sz w:val="22"/>
          <w:szCs w:val="22"/>
        </w:rPr>
      </w:pPr>
    </w:p>
    <w:p w14:paraId="345BA89F" w14:textId="77777777" w:rsidR="00184ED8" w:rsidRPr="00184ED8" w:rsidRDefault="00184ED8" w:rsidP="00184ED8">
      <w:pPr>
        <w:ind w:right="143"/>
        <w:contextualSpacing/>
        <w:jc w:val="both"/>
        <w:rPr>
          <w:rFonts w:ascii="Arial" w:hAnsi="Arial" w:cs="Arial"/>
          <w:sz w:val="22"/>
          <w:szCs w:val="22"/>
        </w:rPr>
      </w:pPr>
      <w:r w:rsidRPr="00184ED8">
        <w:rPr>
          <w:rFonts w:ascii="Arial" w:hAnsi="Arial" w:cs="Arial"/>
          <w:sz w:val="22"/>
          <w:szCs w:val="22"/>
        </w:rPr>
        <w:t>Ovojnica mora biti opremljena z obrazcem – »oprema ovojnice«, ki je sestavni del razpisne dokumentacije.</w:t>
      </w:r>
    </w:p>
    <w:p w14:paraId="3B60B467" w14:textId="77777777" w:rsidR="00184ED8" w:rsidRPr="00184ED8" w:rsidRDefault="00184ED8" w:rsidP="00184ED8">
      <w:pPr>
        <w:ind w:right="143"/>
        <w:contextualSpacing/>
        <w:jc w:val="both"/>
        <w:rPr>
          <w:rFonts w:ascii="Arial" w:hAnsi="Arial" w:cs="Arial"/>
          <w:sz w:val="22"/>
          <w:szCs w:val="22"/>
        </w:rPr>
      </w:pPr>
      <w:r w:rsidRPr="00184ED8">
        <w:rPr>
          <w:rFonts w:ascii="Arial" w:hAnsi="Arial" w:cs="Arial"/>
          <w:sz w:val="22"/>
          <w:szCs w:val="22"/>
        </w:rPr>
        <w:lastRenderedPageBreak/>
        <w:t>Vloga mora biti izpolnjena v slovenskem jeziku, finančni izračuni pa morajo biti v evrih (EUR).</w:t>
      </w:r>
    </w:p>
    <w:p w14:paraId="167282EC" w14:textId="77777777" w:rsidR="00497338" w:rsidRDefault="00497338" w:rsidP="00497338">
      <w:pPr>
        <w:ind w:right="143"/>
        <w:contextualSpacing/>
        <w:jc w:val="both"/>
        <w:rPr>
          <w:rFonts w:cs="Arial"/>
          <w:sz w:val="20"/>
          <w:szCs w:val="20"/>
        </w:rPr>
      </w:pPr>
    </w:p>
    <w:p w14:paraId="393B1AD6" w14:textId="77777777" w:rsidR="004F1B28" w:rsidRDefault="004F1B28" w:rsidP="00497338">
      <w:pPr>
        <w:ind w:right="143"/>
        <w:contextualSpacing/>
        <w:jc w:val="both"/>
        <w:rPr>
          <w:rFonts w:asciiTheme="minorHAnsi" w:hAnsiTheme="minorHAnsi" w:cstheme="minorHAnsi"/>
          <w:sz w:val="22"/>
          <w:szCs w:val="22"/>
        </w:rPr>
      </w:pPr>
    </w:p>
    <w:p w14:paraId="1E31E052" w14:textId="1F48CDE6" w:rsidR="004F1B28" w:rsidRPr="0045796A" w:rsidRDefault="004F1B28" w:rsidP="00497338">
      <w:pPr>
        <w:ind w:right="143"/>
        <w:contextualSpacing/>
        <w:jc w:val="both"/>
        <w:rPr>
          <w:rFonts w:ascii="Arial" w:hAnsi="Arial" w:cs="Arial"/>
          <w:b/>
          <w:bCs/>
          <w:u w:val="single"/>
        </w:rPr>
      </w:pPr>
      <w:r w:rsidRPr="0045796A">
        <w:rPr>
          <w:rFonts w:ascii="Arial" w:hAnsi="Arial" w:cs="Arial"/>
          <w:b/>
          <w:bCs/>
        </w:rPr>
        <w:t xml:space="preserve">10. </w:t>
      </w:r>
      <w:r w:rsidRPr="0045796A">
        <w:rPr>
          <w:rFonts w:ascii="Arial" w:hAnsi="Arial" w:cs="Arial"/>
          <w:b/>
          <w:bCs/>
          <w:u w:val="single"/>
        </w:rPr>
        <w:t xml:space="preserve">DODATNE INFORMACIJE O JAVNEM POZIVU IN ODGOVORI NA VPRAŠANJA </w:t>
      </w:r>
    </w:p>
    <w:p w14:paraId="25E9B9B6" w14:textId="77777777" w:rsidR="00497338" w:rsidRPr="008F618A" w:rsidRDefault="00497338" w:rsidP="00497338">
      <w:pPr>
        <w:pStyle w:val="Telobesedila"/>
        <w:spacing w:after="120" w:line="276" w:lineRule="auto"/>
        <w:contextualSpacing/>
        <w:rPr>
          <w:rFonts w:cs="Arial"/>
          <w:b/>
        </w:rPr>
      </w:pPr>
    </w:p>
    <w:p w14:paraId="12864107" w14:textId="6778CB05" w:rsidR="00497338" w:rsidRPr="0045796A" w:rsidRDefault="00497338" w:rsidP="00497338">
      <w:pPr>
        <w:pStyle w:val="Telobesedila"/>
        <w:spacing w:after="120" w:line="276" w:lineRule="auto"/>
        <w:ind w:right="141"/>
        <w:contextualSpacing/>
        <w:jc w:val="both"/>
        <w:rPr>
          <w:rFonts w:cs="Arial"/>
          <w:sz w:val="22"/>
          <w:szCs w:val="22"/>
        </w:rPr>
      </w:pPr>
      <w:r w:rsidRPr="0045796A">
        <w:rPr>
          <w:rFonts w:cs="Arial"/>
          <w:sz w:val="22"/>
          <w:szCs w:val="22"/>
        </w:rPr>
        <w:t xml:space="preserve">Dodatne informacije o javnem pozivu LAS daje vodilni partner </w:t>
      </w:r>
      <w:r w:rsidR="004F1B28" w:rsidRPr="0045796A">
        <w:rPr>
          <w:rFonts w:cs="Arial"/>
          <w:sz w:val="22"/>
          <w:szCs w:val="22"/>
        </w:rPr>
        <w:t>Partnerstva LAS Zasavje</w:t>
      </w:r>
      <w:r w:rsidRPr="0045796A">
        <w:rPr>
          <w:rFonts w:cs="Arial"/>
          <w:sz w:val="22"/>
          <w:szCs w:val="22"/>
        </w:rPr>
        <w:t>, in sicer:</w:t>
      </w:r>
    </w:p>
    <w:p w14:paraId="43796F14" w14:textId="1BE23E56" w:rsidR="00497338" w:rsidRPr="0045796A" w:rsidRDefault="00497338" w:rsidP="00497338">
      <w:pPr>
        <w:pStyle w:val="Telobesedila"/>
        <w:spacing w:after="120" w:line="276" w:lineRule="auto"/>
        <w:ind w:right="141"/>
        <w:contextualSpacing/>
        <w:jc w:val="both"/>
        <w:rPr>
          <w:rFonts w:cs="Arial"/>
          <w:sz w:val="22"/>
          <w:szCs w:val="22"/>
        </w:rPr>
      </w:pPr>
      <w:r w:rsidRPr="0045796A">
        <w:rPr>
          <w:rFonts w:cs="Arial"/>
          <w:sz w:val="22"/>
          <w:szCs w:val="22"/>
        </w:rPr>
        <w:t>-</w:t>
      </w:r>
      <w:r w:rsidRPr="0045796A">
        <w:rPr>
          <w:rFonts w:cs="Arial"/>
          <w:sz w:val="22"/>
          <w:szCs w:val="22"/>
        </w:rPr>
        <w:tab/>
        <w:t xml:space="preserve">po telefonu št. </w:t>
      </w:r>
      <w:r w:rsidR="004F1B28" w:rsidRPr="0045796A">
        <w:rPr>
          <w:rFonts w:cs="Arial"/>
          <w:sz w:val="22"/>
          <w:szCs w:val="22"/>
        </w:rPr>
        <w:t>03 56 32 960</w:t>
      </w:r>
      <w:r w:rsidRPr="0045796A">
        <w:rPr>
          <w:rFonts w:cs="Arial"/>
          <w:sz w:val="22"/>
          <w:szCs w:val="22"/>
        </w:rPr>
        <w:t xml:space="preserve">, vsak delovni dan med </w:t>
      </w:r>
      <w:r w:rsidR="004F1B28" w:rsidRPr="0045796A">
        <w:rPr>
          <w:rFonts w:cs="Arial"/>
          <w:sz w:val="22"/>
          <w:szCs w:val="22"/>
        </w:rPr>
        <w:t>9</w:t>
      </w:r>
      <w:r w:rsidRPr="0045796A">
        <w:rPr>
          <w:rFonts w:cs="Arial"/>
          <w:sz w:val="22"/>
          <w:szCs w:val="22"/>
        </w:rPr>
        <w:t>.00 in 13.00 uro,</w:t>
      </w:r>
    </w:p>
    <w:p w14:paraId="24A71B53" w14:textId="41A98E34" w:rsidR="00497338" w:rsidRPr="0045796A" w:rsidRDefault="00497338" w:rsidP="00497338">
      <w:pPr>
        <w:pStyle w:val="Telobesedila"/>
        <w:spacing w:after="120" w:line="276" w:lineRule="auto"/>
        <w:ind w:right="141"/>
        <w:contextualSpacing/>
        <w:jc w:val="both"/>
        <w:rPr>
          <w:rFonts w:cs="Arial"/>
          <w:sz w:val="22"/>
          <w:szCs w:val="22"/>
        </w:rPr>
      </w:pPr>
      <w:r w:rsidRPr="0045796A">
        <w:rPr>
          <w:rFonts w:cs="Arial"/>
          <w:sz w:val="22"/>
          <w:szCs w:val="22"/>
        </w:rPr>
        <w:t>-</w:t>
      </w:r>
      <w:r w:rsidRPr="0045796A">
        <w:rPr>
          <w:rFonts w:cs="Arial"/>
          <w:sz w:val="22"/>
          <w:szCs w:val="22"/>
        </w:rPr>
        <w:tab/>
        <w:t xml:space="preserve">po elektronski pošti: </w:t>
      </w:r>
      <w:r w:rsidR="004F1B28" w:rsidRPr="0045796A">
        <w:rPr>
          <w:rFonts w:cs="Arial"/>
          <w:sz w:val="22"/>
          <w:szCs w:val="22"/>
        </w:rPr>
        <w:t>partnerstvo@las-zasavje.eu</w:t>
      </w:r>
      <w:r w:rsidR="0045796A">
        <w:rPr>
          <w:rFonts w:cs="Arial"/>
          <w:sz w:val="22"/>
          <w:szCs w:val="22"/>
        </w:rPr>
        <w:t>,</w:t>
      </w:r>
    </w:p>
    <w:p w14:paraId="39CFF673" w14:textId="20C14838" w:rsidR="00497338" w:rsidRPr="00216F9E" w:rsidRDefault="00497338" w:rsidP="00497338">
      <w:pPr>
        <w:pStyle w:val="Telobesedila"/>
        <w:spacing w:after="120" w:line="276" w:lineRule="auto"/>
        <w:ind w:left="720" w:right="141" w:hanging="720"/>
        <w:contextualSpacing/>
        <w:jc w:val="both"/>
        <w:rPr>
          <w:rFonts w:cs="Arial"/>
          <w:sz w:val="22"/>
          <w:szCs w:val="22"/>
        </w:rPr>
      </w:pPr>
      <w:r w:rsidRPr="004F1B28">
        <w:rPr>
          <w:rFonts w:asciiTheme="minorHAnsi" w:hAnsiTheme="minorHAnsi" w:cstheme="minorHAnsi"/>
          <w:sz w:val="22"/>
          <w:szCs w:val="22"/>
        </w:rPr>
        <w:t>-</w:t>
      </w:r>
      <w:r w:rsidRPr="004F1B28">
        <w:rPr>
          <w:rFonts w:asciiTheme="minorHAnsi" w:hAnsiTheme="minorHAnsi" w:cstheme="minorHAnsi"/>
          <w:sz w:val="22"/>
          <w:szCs w:val="22"/>
        </w:rPr>
        <w:tab/>
      </w:r>
      <w:r w:rsidRPr="00216F9E">
        <w:rPr>
          <w:rFonts w:cs="Arial"/>
          <w:sz w:val="22"/>
          <w:szCs w:val="22"/>
        </w:rPr>
        <w:t xml:space="preserve">osebno, po predhodnem dogovoru, na sedežu vodilnega partnerja </w:t>
      </w:r>
      <w:r w:rsidR="004F1B28" w:rsidRPr="00216F9E">
        <w:rPr>
          <w:rFonts w:cs="Arial"/>
          <w:sz w:val="22"/>
          <w:szCs w:val="22"/>
        </w:rPr>
        <w:t>OOZ Hrastnik</w:t>
      </w:r>
      <w:r w:rsidRPr="00216F9E">
        <w:rPr>
          <w:rFonts w:cs="Arial"/>
          <w:sz w:val="22"/>
          <w:szCs w:val="22"/>
        </w:rPr>
        <w:t xml:space="preserve">., na naslovu </w:t>
      </w:r>
      <w:r w:rsidR="004F1B28" w:rsidRPr="00216F9E">
        <w:rPr>
          <w:rFonts w:cs="Arial"/>
          <w:sz w:val="22"/>
          <w:szCs w:val="22"/>
        </w:rPr>
        <w:t xml:space="preserve">Cesta 1. </w:t>
      </w:r>
      <w:r w:rsidR="0045796A" w:rsidRPr="00216F9E">
        <w:rPr>
          <w:rFonts w:cs="Arial"/>
          <w:sz w:val="22"/>
          <w:szCs w:val="22"/>
        </w:rPr>
        <w:t>m</w:t>
      </w:r>
      <w:r w:rsidR="004F1B28" w:rsidRPr="00216F9E">
        <w:rPr>
          <w:rFonts w:cs="Arial"/>
          <w:sz w:val="22"/>
          <w:szCs w:val="22"/>
        </w:rPr>
        <w:t>aja 83, 1430 Hrastnik</w:t>
      </w:r>
      <w:r w:rsidR="0045796A" w:rsidRPr="00216F9E">
        <w:rPr>
          <w:rFonts w:cs="Arial"/>
          <w:sz w:val="22"/>
          <w:szCs w:val="22"/>
        </w:rPr>
        <w:t>.</w:t>
      </w:r>
    </w:p>
    <w:p w14:paraId="7A2E7590" w14:textId="743CA37D" w:rsidR="00497338" w:rsidRPr="00216F9E" w:rsidRDefault="00497338" w:rsidP="00497338">
      <w:pPr>
        <w:pStyle w:val="Telobesedila"/>
        <w:spacing w:after="120" w:line="276" w:lineRule="auto"/>
        <w:ind w:right="141"/>
        <w:contextualSpacing/>
        <w:jc w:val="both"/>
        <w:rPr>
          <w:rFonts w:cs="Arial"/>
          <w:sz w:val="22"/>
          <w:szCs w:val="22"/>
        </w:rPr>
      </w:pPr>
      <w:r w:rsidRPr="00216F9E">
        <w:rPr>
          <w:rFonts w:cs="Arial"/>
          <w:sz w:val="22"/>
          <w:szCs w:val="22"/>
        </w:rPr>
        <w:t xml:space="preserve">Kontaktna oseba je: </w:t>
      </w:r>
      <w:r w:rsidR="004F1B28" w:rsidRPr="00216F9E">
        <w:rPr>
          <w:rFonts w:cs="Arial"/>
          <w:sz w:val="22"/>
          <w:szCs w:val="22"/>
        </w:rPr>
        <w:t xml:space="preserve">Maša Kovač </w:t>
      </w:r>
    </w:p>
    <w:p w14:paraId="636102B5" w14:textId="1C14585F" w:rsidR="00497338" w:rsidRDefault="00497338" w:rsidP="00497338">
      <w:pPr>
        <w:pStyle w:val="Telobesedila"/>
        <w:spacing w:after="120" w:line="276" w:lineRule="auto"/>
        <w:ind w:right="141"/>
        <w:contextualSpacing/>
        <w:jc w:val="both"/>
        <w:rPr>
          <w:rFonts w:cs="Arial"/>
          <w:sz w:val="22"/>
          <w:szCs w:val="22"/>
        </w:rPr>
      </w:pPr>
      <w:r w:rsidRPr="00216F9E">
        <w:rPr>
          <w:rFonts w:cs="Arial"/>
          <w:sz w:val="22"/>
          <w:szCs w:val="22"/>
        </w:rPr>
        <w:t>Zadnji rok za oddajo vprašanj po elektronski pošti je</w:t>
      </w:r>
      <w:r w:rsidR="00216F9E" w:rsidRPr="00216F9E">
        <w:rPr>
          <w:rFonts w:cs="Arial"/>
          <w:sz w:val="22"/>
          <w:szCs w:val="22"/>
        </w:rPr>
        <w:t xml:space="preserve"> </w:t>
      </w:r>
      <w:r w:rsidR="009626F9">
        <w:rPr>
          <w:rFonts w:cs="Arial"/>
          <w:sz w:val="22"/>
          <w:szCs w:val="22"/>
        </w:rPr>
        <w:t>21.12.2026.</w:t>
      </w:r>
    </w:p>
    <w:p w14:paraId="53EBBA64" w14:textId="77777777" w:rsidR="00216F9E" w:rsidRPr="00216F9E" w:rsidRDefault="00216F9E" w:rsidP="00497338">
      <w:pPr>
        <w:pStyle w:val="Telobesedila"/>
        <w:spacing w:after="120" w:line="276" w:lineRule="auto"/>
        <w:ind w:right="141"/>
        <w:contextualSpacing/>
        <w:jc w:val="both"/>
        <w:rPr>
          <w:rFonts w:cs="Arial"/>
          <w:sz w:val="22"/>
          <w:szCs w:val="22"/>
        </w:rPr>
      </w:pPr>
    </w:p>
    <w:p w14:paraId="58FB033B" w14:textId="6A7725EE" w:rsidR="004F1B28" w:rsidRPr="00216F9E" w:rsidRDefault="004F1B28" w:rsidP="00497338">
      <w:pPr>
        <w:pStyle w:val="Telobesedila"/>
        <w:spacing w:after="120" w:line="276" w:lineRule="auto"/>
        <w:ind w:right="141"/>
        <w:contextualSpacing/>
        <w:jc w:val="both"/>
        <w:rPr>
          <w:rFonts w:cs="Arial"/>
          <w:b/>
          <w:bCs/>
          <w:sz w:val="24"/>
          <w:szCs w:val="24"/>
          <w:u w:val="single"/>
        </w:rPr>
      </w:pPr>
      <w:r w:rsidRPr="00216F9E">
        <w:rPr>
          <w:rFonts w:cs="Arial"/>
          <w:b/>
          <w:bCs/>
          <w:sz w:val="24"/>
          <w:szCs w:val="24"/>
        </w:rPr>
        <w:t>11.</w:t>
      </w:r>
      <w:r w:rsidRPr="00216F9E">
        <w:rPr>
          <w:rFonts w:cs="Arial"/>
          <w:b/>
          <w:bCs/>
          <w:sz w:val="24"/>
          <w:szCs w:val="24"/>
          <w:u w:val="single"/>
        </w:rPr>
        <w:t xml:space="preserve"> ODPIRANJE VLOG </w:t>
      </w:r>
    </w:p>
    <w:p w14:paraId="0C6312F6" w14:textId="77777777" w:rsidR="00497338" w:rsidRPr="008F618A" w:rsidRDefault="00497338" w:rsidP="00497338">
      <w:pPr>
        <w:pStyle w:val="Telobesedila"/>
        <w:spacing w:after="120" w:line="276" w:lineRule="auto"/>
        <w:contextualSpacing/>
        <w:rPr>
          <w:rFonts w:cs="Arial"/>
          <w:b/>
        </w:rPr>
      </w:pPr>
    </w:p>
    <w:p w14:paraId="4FDB2449" w14:textId="6E5DF054" w:rsidR="00497338" w:rsidRPr="00216F9E" w:rsidRDefault="004F1B28" w:rsidP="00497338">
      <w:pPr>
        <w:pStyle w:val="Telobesedila"/>
        <w:spacing w:after="120" w:line="276" w:lineRule="auto"/>
        <w:contextualSpacing/>
        <w:jc w:val="both"/>
        <w:rPr>
          <w:rFonts w:cs="Arial"/>
          <w:sz w:val="22"/>
          <w:szCs w:val="22"/>
        </w:rPr>
      </w:pPr>
      <w:r w:rsidRPr="00216F9E">
        <w:rPr>
          <w:rFonts w:cs="Arial"/>
          <w:sz w:val="22"/>
          <w:szCs w:val="22"/>
        </w:rPr>
        <w:t xml:space="preserve">Odpiranje </w:t>
      </w:r>
      <w:r w:rsidR="00497338" w:rsidRPr="00216F9E">
        <w:rPr>
          <w:rFonts w:cs="Arial"/>
          <w:sz w:val="22"/>
          <w:szCs w:val="22"/>
        </w:rPr>
        <w:t xml:space="preserve"> in ocenjevanje vlog, ki prispejo na naslov</w:t>
      </w:r>
      <w:r w:rsidR="00216F9E" w:rsidRPr="00216F9E">
        <w:rPr>
          <w:rFonts w:cs="Arial"/>
          <w:sz w:val="22"/>
          <w:szCs w:val="22"/>
        </w:rPr>
        <w:t>,</w:t>
      </w:r>
      <w:r w:rsidR="00497338" w:rsidRPr="00216F9E">
        <w:rPr>
          <w:rFonts w:cs="Arial"/>
          <w:sz w:val="22"/>
          <w:szCs w:val="22"/>
        </w:rPr>
        <w:t xml:space="preserve"> določen v Javnem pozivu, ni javno in poteka na sedežu LAS. Odpiranje vlog, ki prispejo na sedež LAS se izvede najkasneje v roku </w:t>
      </w:r>
      <w:r w:rsidRPr="00216F9E">
        <w:rPr>
          <w:rFonts w:cs="Arial"/>
          <w:sz w:val="22"/>
          <w:szCs w:val="22"/>
        </w:rPr>
        <w:t>osem</w:t>
      </w:r>
      <w:r w:rsidR="00497338" w:rsidRPr="00216F9E">
        <w:rPr>
          <w:rFonts w:cs="Arial"/>
          <w:sz w:val="22"/>
          <w:szCs w:val="22"/>
        </w:rPr>
        <w:t xml:space="preserve"> dni od </w:t>
      </w:r>
      <w:r w:rsidR="000B0E64" w:rsidRPr="00216F9E">
        <w:rPr>
          <w:rFonts w:cs="Arial"/>
          <w:sz w:val="22"/>
          <w:szCs w:val="22"/>
        </w:rPr>
        <w:t>dneva zaprtja javnega poziva.</w:t>
      </w:r>
    </w:p>
    <w:p w14:paraId="250BD1D9" w14:textId="77777777" w:rsidR="00497338" w:rsidRDefault="00497338" w:rsidP="00497338">
      <w:pPr>
        <w:pStyle w:val="Telobesedila"/>
        <w:spacing w:after="120" w:line="276" w:lineRule="auto"/>
        <w:contextualSpacing/>
        <w:jc w:val="both"/>
        <w:rPr>
          <w:rFonts w:cs="Arial"/>
        </w:rPr>
      </w:pPr>
    </w:p>
    <w:p w14:paraId="517E36B1" w14:textId="2CDBAE04" w:rsidR="00497338" w:rsidRPr="00216F9E" w:rsidRDefault="00497338" w:rsidP="00497338">
      <w:pPr>
        <w:pStyle w:val="Telobesedila"/>
        <w:spacing w:after="120" w:line="276" w:lineRule="auto"/>
        <w:contextualSpacing/>
        <w:jc w:val="both"/>
        <w:rPr>
          <w:rFonts w:cs="Arial"/>
          <w:b/>
          <w:bCs/>
          <w:sz w:val="22"/>
          <w:szCs w:val="22"/>
        </w:rPr>
      </w:pPr>
      <w:r w:rsidRPr="00216F9E">
        <w:rPr>
          <w:rFonts w:cs="Arial"/>
          <w:b/>
          <w:bCs/>
          <w:sz w:val="22"/>
          <w:szCs w:val="22"/>
        </w:rPr>
        <w:t>Postopek obravnave vlog je podrobneje opisan v točki 1</w:t>
      </w:r>
      <w:r w:rsidR="00403B04">
        <w:rPr>
          <w:rFonts w:cs="Arial"/>
          <w:b/>
          <w:bCs/>
          <w:sz w:val="22"/>
          <w:szCs w:val="22"/>
        </w:rPr>
        <w:t>2</w:t>
      </w:r>
      <w:r w:rsidRPr="00216F9E">
        <w:rPr>
          <w:rFonts w:cs="Arial"/>
          <w:b/>
          <w:bCs/>
          <w:sz w:val="22"/>
          <w:szCs w:val="22"/>
        </w:rPr>
        <w:t>. tega javnega poziva: OBRAVNAVA IN POSTOPEK IZBORA PROJEKTOV!</w:t>
      </w:r>
    </w:p>
    <w:p w14:paraId="5ADF99CB" w14:textId="77777777" w:rsidR="000B0E64" w:rsidRDefault="000B0E64" w:rsidP="00497338">
      <w:pPr>
        <w:pStyle w:val="Telobesedila"/>
        <w:spacing w:after="120" w:line="276" w:lineRule="auto"/>
        <w:contextualSpacing/>
        <w:jc w:val="both"/>
        <w:rPr>
          <w:rFonts w:asciiTheme="minorHAnsi" w:hAnsiTheme="minorHAnsi" w:cstheme="minorHAnsi"/>
          <w:b/>
          <w:bCs/>
          <w:sz w:val="22"/>
          <w:szCs w:val="22"/>
        </w:rPr>
      </w:pPr>
    </w:p>
    <w:p w14:paraId="7DB9BA56" w14:textId="0862C0B9" w:rsidR="000B0E64" w:rsidRPr="00216F9E" w:rsidRDefault="000B0E64" w:rsidP="00497338">
      <w:pPr>
        <w:pStyle w:val="Telobesedila"/>
        <w:spacing w:after="120" w:line="276" w:lineRule="auto"/>
        <w:contextualSpacing/>
        <w:jc w:val="both"/>
        <w:rPr>
          <w:rFonts w:cs="Arial"/>
          <w:b/>
          <w:bCs/>
          <w:sz w:val="22"/>
          <w:szCs w:val="22"/>
          <w:u w:val="single"/>
        </w:rPr>
      </w:pPr>
      <w:r w:rsidRPr="00216F9E">
        <w:rPr>
          <w:rFonts w:cs="Arial"/>
          <w:b/>
          <w:bCs/>
          <w:sz w:val="22"/>
          <w:szCs w:val="22"/>
        </w:rPr>
        <w:t xml:space="preserve">12. </w:t>
      </w:r>
      <w:r w:rsidRPr="00216F9E">
        <w:rPr>
          <w:rFonts w:cs="Arial"/>
          <w:b/>
          <w:bCs/>
          <w:sz w:val="22"/>
          <w:szCs w:val="22"/>
          <w:u w:val="single"/>
        </w:rPr>
        <w:t xml:space="preserve">SPLOŠNI POGOJI ZA UPRAVIČENOST IN MERILA ZA IZBOR PROJEKTOV </w:t>
      </w:r>
    </w:p>
    <w:p w14:paraId="0ECB4E97" w14:textId="77777777" w:rsidR="000B0E64" w:rsidRDefault="000B0E64" w:rsidP="00497338">
      <w:pPr>
        <w:pStyle w:val="Telobesedila"/>
        <w:spacing w:after="120" w:line="276" w:lineRule="auto"/>
        <w:contextualSpacing/>
        <w:jc w:val="both"/>
        <w:rPr>
          <w:rFonts w:asciiTheme="minorHAnsi" w:hAnsiTheme="minorHAnsi" w:cstheme="minorHAnsi"/>
          <w:b/>
          <w:bCs/>
          <w:sz w:val="22"/>
          <w:szCs w:val="22"/>
          <w:u w:val="single"/>
        </w:rPr>
      </w:pPr>
    </w:p>
    <w:p w14:paraId="1BB1C6AB" w14:textId="3E865A0A" w:rsidR="000B0E64" w:rsidRPr="00216F9E" w:rsidRDefault="000B0E64" w:rsidP="00497338">
      <w:pPr>
        <w:pStyle w:val="Telobesedila"/>
        <w:spacing w:after="120" w:line="276" w:lineRule="auto"/>
        <w:contextualSpacing/>
        <w:jc w:val="both"/>
        <w:rPr>
          <w:rFonts w:cs="Arial"/>
          <w:b/>
          <w:bCs/>
          <w:sz w:val="22"/>
          <w:szCs w:val="22"/>
          <w:u w:val="single"/>
        </w:rPr>
      </w:pPr>
      <w:r w:rsidRPr="00216F9E">
        <w:rPr>
          <w:rFonts w:cs="Arial"/>
          <w:b/>
          <w:bCs/>
          <w:sz w:val="22"/>
          <w:szCs w:val="22"/>
          <w:u w:val="single"/>
        </w:rPr>
        <w:t xml:space="preserve">Splošni pogoji za upravičenost </w:t>
      </w:r>
    </w:p>
    <w:p w14:paraId="4D60D383" w14:textId="10F67632" w:rsidR="000B0E64" w:rsidRPr="00216F9E" w:rsidRDefault="000B0E64" w:rsidP="000B0E64">
      <w:pPr>
        <w:spacing w:after="0"/>
        <w:jc w:val="both"/>
        <w:rPr>
          <w:rFonts w:ascii="Arial" w:eastAsia="Cambria" w:hAnsi="Arial" w:cs="Arial"/>
          <w:bCs/>
          <w:sz w:val="22"/>
          <w:szCs w:val="22"/>
        </w:rPr>
      </w:pPr>
      <w:r w:rsidRPr="00216F9E">
        <w:rPr>
          <w:rFonts w:ascii="Arial" w:hAnsi="Arial" w:cs="Arial"/>
          <w:sz w:val="22"/>
          <w:szCs w:val="22"/>
        </w:rPr>
        <w:t>Vloge, ki bodo prispele na javni poziv, bo zbiral vodilni partner</w:t>
      </w:r>
      <w:r w:rsidR="00957C43">
        <w:rPr>
          <w:rFonts w:ascii="Arial" w:hAnsi="Arial" w:cs="Arial"/>
          <w:sz w:val="22"/>
          <w:szCs w:val="22"/>
        </w:rPr>
        <w:t xml:space="preserve"> LAS</w:t>
      </w:r>
      <w:r w:rsidRPr="00216F9E">
        <w:rPr>
          <w:rFonts w:ascii="Arial" w:hAnsi="Arial" w:cs="Arial"/>
          <w:sz w:val="22"/>
          <w:szCs w:val="22"/>
        </w:rPr>
        <w:t>, ki bo skrbel tudi za pregled nad popolnostjo prispelih vlog. Vodilni partner bo, skupaj z predsednikom Ocenjevalne komisije, preveril pravočasnost prispelih vlog ter administrativno popolnost. V postopek ocenjevanja se Ocenjevalni komisiji, posredujejo samo pravočasno prispele in administrativno popolne vloge. Vloge, ki gredo v postopek obravnave, se najprej presoja z vidika splošnih pogojev za upravičenost. Če se operacija ne sklada z vsaj enim od splošnih pogojev za upravičenost</w:t>
      </w:r>
      <w:r w:rsidRPr="00216F9E">
        <w:rPr>
          <w:rFonts w:ascii="Arial" w:eastAsia="Cambria" w:hAnsi="Arial" w:cs="Arial"/>
          <w:bCs/>
          <w:sz w:val="22"/>
          <w:szCs w:val="22"/>
        </w:rPr>
        <w:t xml:space="preserve">, je izločena iz nadaljnje obravnave. </w:t>
      </w:r>
    </w:p>
    <w:p w14:paraId="6A190CC7" w14:textId="77777777" w:rsidR="000B0E64" w:rsidRDefault="000B0E64" w:rsidP="000B0E64">
      <w:pPr>
        <w:spacing w:after="0"/>
        <w:jc w:val="both"/>
        <w:rPr>
          <w:rFonts w:asciiTheme="minorHAnsi" w:eastAsia="Cambria" w:hAnsiTheme="minorHAnsi" w:cstheme="minorHAnsi"/>
          <w:bCs/>
          <w:sz w:val="22"/>
          <w:szCs w:val="22"/>
        </w:rPr>
      </w:pPr>
    </w:p>
    <w:p w14:paraId="13C0F03D" w14:textId="0FF199E0" w:rsidR="000B0E64" w:rsidRPr="00216F9E" w:rsidRDefault="000B0E64" w:rsidP="000B0E64">
      <w:pPr>
        <w:spacing w:after="0"/>
        <w:jc w:val="both"/>
        <w:rPr>
          <w:rFonts w:ascii="Arial" w:eastAsia="Cambria" w:hAnsi="Arial" w:cs="Arial"/>
          <w:b/>
          <w:sz w:val="22"/>
          <w:szCs w:val="22"/>
        </w:rPr>
      </w:pPr>
      <w:r w:rsidRPr="00216F9E">
        <w:rPr>
          <w:rFonts w:ascii="Arial" w:eastAsia="Cambria" w:hAnsi="Arial" w:cs="Arial"/>
          <w:b/>
          <w:sz w:val="22"/>
          <w:szCs w:val="22"/>
        </w:rPr>
        <w:t xml:space="preserve">Preglednica: Splošni pogoji za upravičenost </w:t>
      </w:r>
      <w:r w:rsidR="00957C43">
        <w:rPr>
          <w:rFonts w:ascii="Arial" w:eastAsia="Cambria" w:hAnsi="Arial" w:cs="Arial"/>
          <w:b/>
          <w:sz w:val="22"/>
          <w:szCs w:val="22"/>
        </w:rPr>
        <w:t>(pogoji za dodelitev podpore)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37"/>
        <w:gridCol w:w="1254"/>
        <w:gridCol w:w="1363"/>
      </w:tblGrid>
      <w:tr w:rsidR="000B0E64" w:rsidRPr="00216F9E" w14:paraId="5B7FD6BF" w14:textId="77777777" w:rsidTr="00AD3A75">
        <w:trPr>
          <w:trHeight w:val="464"/>
        </w:trPr>
        <w:tc>
          <w:tcPr>
            <w:tcW w:w="6337" w:type="dxa"/>
            <w:shd w:val="clear" w:color="auto" w:fill="CCFFFF"/>
            <w:vAlign w:val="center"/>
          </w:tcPr>
          <w:p w14:paraId="3D1A9D7B" w14:textId="77777777" w:rsidR="000B0E64" w:rsidRPr="00216F9E" w:rsidRDefault="000B0E64" w:rsidP="00AD3A75">
            <w:pPr>
              <w:tabs>
                <w:tab w:val="left" w:leader="underscore" w:pos="6840"/>
              </w:tabs>
              <w:spacing w:after="0"/>
              <w:jc w:val="both"/>
              <w:rPr>
                <w:rFonts w:ascii="Arial" w:hAnsi="Arial" w:cs="Arial"/>
                <w:b/>
                <w:bCs/>
                <w:sz w:val="20"/>
                <w:szCs w:val="20"/>
              </w:rPr>
            </w:pPr>
            <w:r w:rsidRPr="00216F9E">
              <w:rPr>
                <w:rFonts w:ascii="Arial" w:hAnsi="Arial" w:cs="Arial"/>
                <w:b/>
                <w:bCs/>
                <w:sz w:val="20"/>
                <w:szCs w:val="20"/>
              </w:rPr>
              <w:t>KRITERIJI</w:t>
            </w:r>
          </w:p>
        </w:tc>
        <w:tc>
          <w:tcPr>
            <w:tcW w:w="1254" w:type="dxa"/>
            <w:shd w:val="clear" w:color="auto" w:fill="CCFFFF"/>
            <w:vAlign w:val="center"/>
          </w:tcPr>
          <w:p w14:paraId="41183E91" w14:textId="77777777" w:rsidR="000B0E64" w:rsidRPr="00216F9E" w:rsidRDefault="000B0E64" w:rsidP="00AD3A75">
            <w:pPr>
              <w:tabs>
                <w:tab w:val="left" w:leader="underscore" w:pos="6840"/>
              </w:tabs>
              <w:spacing w:after="0"/>
              <w:jc w:val="both"/>
              <w:rPr>
                <w:rFonts w:ascii="Arial" w:hAnsi="Arial" w:cs="Arial"/>
                <w:b/>
                <w:bCs/>
                <w:sz w:val="20"/>
                <w:szCs w:val="20"/>
              </w:rPr>
            </w:pPr>
            <w:r w:rsidRPr="00216F9E">
              <w:rPr>
                <w:rFonts w:ascii="Arial" w:hAnsi="Arial" w:cs="Arial"/>
                <w:b/>
                <w:bCs/>
                <w:sz w:val="20"/>
                <w:szCs w:val="20"/>
              </w:rPr>
              <w:t>DA (drži)</w:t>
            </w:r>
          </w:p>
        </w:tc>
        <w:tc>
          <w:tcPr>
            <w:tcW w:w="1363" w:type="dxa"/>
            <w:shd w:val="clear" w:color="auto" w:fill="CCFFFF"/>
            <w:vAlign w:val="center"/>
          </w:tcPr>
          <w:p w14:paraId="5A251412" w14:textId="77777777" w:rsidR="000B0E64" w:rsidRPr="00216F9E" w:rsidRDefault="000B0E64" w:rsidP="00AD3A75">
            <w:pPr>
              <w:tabs>
                <w:tab w:val="left" w:leader="underscore" w:pos="6840"/>
              </w:tabs>
              <w:spacing w:after="0"/>
              <w:jc w:val="both"/>
              <w:rPr>
                <w:rFonts w:ascii="Arial" w:hAnsi="Arial" w:cs="Arial"/>
                <w:b/>
                <w:bCs/>
                <w:sz w:val="20"/>
                <w:szCs w:val="20"/>
              </w:rPr>
            </w:pPr>
            <w:r w:rsidRPr="00216F9E">
              <w:rPr>
                <w:rFonts w:ascii="Arial" w:hAnsi="Arial" w:cs="Arial"/>
                <w:b/>
                <w:bCs/>
                <w:sz w:val="20"/>
                <w:szCs w:val="20"/>
              </w:rPr>
              <w:t>NE (ne drži)</w:t>
            </w:r>
          </w:p>
        </w:tc>
      </w:tr>
      <w:tr w:rsidR="000B0E64" w:rsidRPr="00216F9E" w14:paraId="488BF741" w14:textId="77777777" w:rsidTr="00AD3A75">
        <w:trPr>
          <w:trHeight w:val="248"/>
        </w:trPr>
        <w:tc>
          <w:tcPr>
            <w:tcW w:w="6337" w:type="dxa"/>
            <w:vAlign w:val="center"/>
          </w:tcPr>
          <w:p w14:paraId="525E3FEB" w14:textId="77777777" w:rsidR="000B0E64" w:rsidRPr="00216F9E" w:rsidRDefault="000B0E64" w:rsidP="00AD3A75">
            <w:pPr>
              <w:tabs>
                <w:tab w:val="left" w:leader="underscore" w:pos="6840"/>
              </w:tabs>
              <w:spacing w:after="0"/>
              <w:jc w:val="both"/>
              <w:rPr>
                <w:rFonts w:ascii="Arial" w:hAnsi="Arial" w:cs="Arial"/>
                <w:bCs/>
                <w:sz w:val="20"/>
                <w:szCs w:val="20"/>
              </w:rPr>
            </w:pPr>
            <w:r w:rsidRPr="00216F9E">
              <w:rPr>
                <w:rFonts w:ascii="Arial" w:hAnsi="Arial" w:cs="Arial"/>
                <w:bCs/>
                <w:sz w:val="20"/>
                <w:szCs w:val="20"/>
              </w:rPr>
              <w:t xml:space="preserve">Vloga je prispela pravočasno na pravilni naslov in je pravilno označena, kot je predvideno v javnem pozivu. </w:t>
            </w:r>
          </w:p>
        </w:tc>
        <w:tc>
          <w:tcPr>
            <w:tcW w:w="1254" w:type="dxa"/>
            <w:vAlign w:val="center"/>
          </w:tcPr>
          <w:p w14:paraId="04C6EEBF" w14:textId="77777777" w:rsidR="000B0E64" w:rsidRPr="00216F9E" w:rsidRDefault="000B0E64" w:rsidP="00AD3A75">
            <w:pPr>
              <w:tabs>
                <w:tab w:val="left" w:leader="underscore" w:pos="6840"/>
              </w:tabs>
              <w:spacing w:after="0"/>
              <w:jc w:val="both"/>
              <w:rPr>
                <w:rFonts w:ascii="Arial" w:hAnsi="Arial" w:cs="Arial"/>
                <w:bCs/>
                <w:sz w:val="20"/>
                <w:szCs w:val="20"/>
              </w:rPr>
            </w:pPr>
          </w:p>
        </w:tc>
        <w:tc>
          <w:tcPr>
            <w:tcW w:w="1363" w:type="dxa"/>
            <w:vAlign w:val="center"/>
          </w:tcPr>
          <w:p w14:paraId="5EC1B6BA" w14:textId="77777777" w:rsidR="000B0E64" w:rsidRPr="00216F9E" w:rsidRDefault="000B0E64" w:rsidP="00AD3A75">
            <w:pPr>
              <w:tabs>
                <w:tab w:val="left" w:leader="underscore" w:pos="6840"/>
              </w:tabs>
              <w:spacing w:after="0"/>
              <w:jc w:val="both"/>
              <w:rPr>
                <w:rFonts w:ascii="Arial" w:hAnsi="Arial" w:cs="Arial"/>
                <w:bCs/>
                <w:sz w:val="20"/>
                <w:szCs w:val="20"/>
              </w:rPr>
            </w:pPr>
            <w:proofErr w:type="spellStart"/>
            <w:r w:rsidRPr="00216F9E">
              <w:rPr>
                <w:rFonts w:ascii="Arial" w:hAnsi="Arial" w:cs="Arial"/>
                <w:bCs/>
                <w:sz w:val="20"/>
                <w:szCs w:val="20"/>
              </w:rPr>
              <w:t>Će</w:t>
            </w:r>
            <w:proofErr w:type="spellEnd"/>
            <w:r w:rsidRPr="00216F9E">
              <w:rPr>
                <w:rFonts w:ascii="Arial" w:hAnsi="Arial" w:cs="Arial"/>
                <w:bCs/>
                <w:sz w:val="20"/>
                <w:szCs w:val="20"/>
              </w:rPr>
              <w:t xml:space="preserve"> NE, se zavrže. </w:t>
            </w:r>
          </w:p>
        </w:tc>
      </w:tr>
      <w:tr w:rsidR="000B0E64" w:rsidRPr="00216F9E" w14:paraId="18CFF63F" w14:textId="77777777" w:rsidTr="00AD3A75">
        <w:trPr>
          <w:trHeight w:hRule="exact" w:val="1414"/>
        </w:trPr>
        <w:tc>
          <w:tcPr>
            <w:tcW w:w="6337" w:type="dxa"/>
            <w:vAlign w:val="center"/>
          </w:tcPr>
          <w:p w14:paraId="3C9951DA" w14:textId="77777777" w:rsidR="000B0E64" w:rsidRPr="00216F9E" w:rsidRDefault="000B0E64" w:rsidP="00AD3A75">
            <w:pPr>
              <w:tabs>
                <w:tab w:val="left" w:leader="underscore" w:pos="6840"/>
              </w:tabs>
              <w:spacing w:after="0"/>
              <w:jc w:val="both"/>
              <w:rPr>
                <w:rFonts w:ascii="Arial" w:hAnsi="Arial" w:cs="Arial"/>
                <w:bCs/>
                <w:sz w:val="20"/>
                <w:szCs w:val="20"/>
              </w:rPr>
            </w:pPr>
            <w:r w:rsidRPr="00216F9E">
              <w:rPr>
                <w:rFonts w:ascii="Arial" w:hAnsi="Arial" w:cs="Arial"/>
                <w:bCs/>
                <w:sz w:val="20"/>
                <w:szCs w:val="20"/>
              </w:rPr>
              <w:t xml:space="preserve">Vloga je administrativno popolna (izpolnjena v slovenskem jeziku, prijavnice in priloge so izpolnjene v celoti, izpolnjene so vse zahtevane rubrike), izpolnjena na predpisanem obrazcu in v skladu z zahtevami javnega poziva. Vloga je podpisana in žigosana s strani vlagatelja in partnerjev. </w:t>
            </w:r>
          </w:p>
        </w:tc>
        <w:tc>
          <w:tcPr>
            <w:tcW w:w="1254" w:type="dxa"/>
            <w:vAlign w:val="center"/>
          </w:tcPr>
          <w:p w14:paraId="60E5FED8" w14:textId="77777777" w:rsidR="000B0E64" w:rsidRPr="00216F9E" w:rsidRDefault="000B0E64" w:rsidP="00AD3A75">
            <w:pPr>
              <w:tabs>
                <w:tab w:val="left" w:leader="underscore" w:pos="6840"/>
              </w:tabs>
              <w:spacing w:after="0"/>
              <w:jc w:val="both"/>
              <w:rPr>
                <w:rFonts w:ascii="Arial" w:hAnsi="Arial" w:cs="Arial"/>
                <w:bCs/>
                <w:sz w:val="20"/>
                <w:szCs w:val="20"/>
              </w:rPr>
            </w:pPr>
          </w:p>
        </w:tc>
        <w:tc>
          <w:tcPr>
            <w:tcW w:w="1363" w:type="dxa"/>
            <w:vAlign w:val="center"/>
          </w:tcPr>
          <w:p w14:paraId="726E9ED3" w14:textId="77777777" w:rsidR="000B0E64" w:rsidRPr="00216F9E" w:rsidRDefault="000B0E64" w:rsidP="00AD3A75">
            <w:pPr>
              <w:tabs>
                <w:tab w:val="left" w:leader="underscore" w:pos="6840"/>
              </w:tabs>
              <w:spacing w:after="0"/>
              <w:jc w:val="both"/>
              <w:rPr>
                <w:rFonts w:ascii="Arial" w:hAnsi="Arial" w:cs="Arial"/>
                <w:bCs/>
                <w:sz w:val="20"/>
                <w:szCs w:val="20"/>
              </w:rPr>
            </w:pPr>
            <w:r w:rsidRPr="00216F9E">
              <w:rPr>
                <w:rFonts w:ascii="Arial" w:hAnsi="Arial" w:cs="Arial"/>
                <w:bCs/>
                <w:sz w:val="20"/>
                <w:szCs w:val="20"/>
              </w:rPr>
              <w:t xml:space="preserve">Če NE, se dopolni. </w:t>
            </w:r>
          </w:p>
        </w:tc>
      </w:tr>
      <w:tr w:rsidR="000B0E64" w:rsidRPr="00216F9E" w14:paraId="187E1548" w14:textId="77777777" w:rsidTr="00216F9E">
        <w:trPr>
          <w:trHeight w:hRule="exact" w:val="873"/>
        </w:trPr>
        <w:tc>
          <w:tcPr>
            <w:tcW w:w="6337" w:type="dxa"/>
          </w:tcPr>
          <w:p w14:paraId="7D269072" w14:textId="77777777" w:rsidR="000B0E64" w:rsidRPr="00216F9E" w:rsidRDefault="000B0E64" w:rsidP="00AD3A75">
            <w:pPr>
              <w:tabs>
                <w:tab w:val="left" w:leader="underscore" w:pos="6840"/>
              </w:tabs>
              <w:spacing w:after="0"/>
              <w:jc w:val="both"/>
              <w:rPr>
                <w:rFonts w:ascii="Arial" w:hAnsi="Arial" w:cs="Arial"/>
                <w:bCs/>
                <w:sz w:val="20"/>
                <w:szCs w:val="20"/>
              </w:rPr>
            </w:pPr>
            <w:r w:rsidRPr="00216F9E">
              <w:rPr>
                <w:rFonts w:ascii="Arial" w:hAnsi="Arial" w:cs="Arial"/>
                <w:bCs/>
                <w:sz w:val="20"/>
                <w:szCs w:val="20"/>
              </w:rPr>
              <w:lastRenderedPageBreak/>
              <w:t xml:space="preserve">Operacija se izvaja na območju LAS </w:t>
            </w:r>
            <w:proofErr w:type="spellStart"/>
            <w:r w:rsidRPr="00216F9E">
              <w:rPr>
                <w:rFonts w:ascii="Arial" w:hAnsi="Arial" w:cs="Arial"/>
                <w:bCs/>
                <w:sz w:val="20"/>
                <w:szCs w:val="20"/>
              </w:rPr>
              <w:t>t.j</w:t>
            </w:r>
            <w:proofErr w:type="spellEnd"/>
            <w:r w:rsidRPr="00216F9E">
              <w:rPr>
                <w:rFonts w:ascii="Arial" w:hAnsi="Arial" w:cs="Arial"/>
                <w:bCs/>
                <w:sz w:val="20"/>
                <w:szCs w:val="20"/>
              </w:rPr>
              <w:t xml:space="preserve">. na območju občin Hrastnik, Trbovlje ali Zagorje ob Savi in se ne izvaja v naseljih, kjer je izvajanje operacije izključeno. </w:t>
            </w:r>
          </w:p>
        </w:tc>
        <w:tc>
          <w:tcPr>
            <w:tcW w:w="1254" w:type="dxa"/>
          </w:tcPr>
          <w:p w14:paraId="4B806325" w14:textId="77777777" w:rsidR="000B0E64" w:rsidRPr="00216F9E" w:rsidRDefault="000B0E64" w:rsidP="00AD3A75">
            <w:pPr>
              <w:tabs>
                <w:tab w:val="left" w:leader="underscore" w:pos="6840"/>
              </w:tabs>
              <w:spacing w:after="0"/>
              <w:jc w:val="both"/>
              <w:rPr>
                <w:rFonts w:ascii="Arial" w:hAnsi="Arial" w:cs="Arial"/>
                <w:bCs/>
                <w:sz w:val="20"/>
                <w:szCs w:val="20"/>
              </w:rPr>
            </w:pPr>
          </w:p>
        </w:tc>
        <w:tc>
          <w:tcPr>
            <w:tcW w:w="1363" w:type="dxa"/>
          </w:tcPr>
          <w:p w14:paraId="1768547E" w14:textId="77777777" w:rsidR="000B0E64" w:rsidRPr="00216F9E" w:rsidRDefault="000B0E64" w:rsidP="00AD3A75">
            <w:pPr>
              <w:tabs>
                <w:tab w:val="left" w:leader="underscore" w:pos="6840"/>
              </w:tabs>
              <w:spacing w:after="0"/>
              <w:jc w:val="both"/>
              <w:rPr>
                <w:rFonts w:ascii="Arial" w:hAnsi="Arial" w:cs="Arial"/>
                <w:bCs/>
                <w:sz w:val="20"/>
                <w:szCs w:val="20"/>
              </w:rPr>
            </w:pPr>
            <w:r w:rsidRPr="00216F9E">
              <w:rPr>
                <w:rFonts w:ascii="Arial" w:hAnsi="Arial" w:cs="Arial"/>
                <w:bCs/>
                <w:sz w:val="20"/>
                <w:szCs w:val="20"/>
              </w:rPr>
              <w:t xml:space="preserve">Če NE, se zavrže. </w:t>
            </w:r>
          </w:p>
        </w:tc>
      </w:tr>
      <w:tr w:rsidR="000B0E64" w:rsidRPr="00216F9E" w14:paraId="44231577" w14:textId="77777777" w:rsidTr="00AD3A75">
        <w:trPr>
          <w:trHeight w:val="248"/>
        </w:trPr>
        <w:tc>
          <w:tcPr>
            <w:tcW w:w="6337" w:type="dxa"/>
          </w:tcPr>
          <w:p w14:paraId="380324C7" w14:textId="77777777" w:rsidR="000B0E64" w:rsidRPr="00216F9E" w:rsidRDefault="000B0E64" w:rsidP="00AD3A75">
            <w:pPr>
              <w:tabs>
                <w:tab w:val="left" w:leader="underscore" w:pos="6840"/>
              </w:tabs>
              <w:spacing w:after="0"/>
              <w:jc w:val="both"/>
              <w:rPr>
                <w:rFonts w:ascii="Arial" w:hAnsi="Arial" w:cs="Arial"/>
                <w:bCs/>
                <w:sz w:val="20"/>
                <w:szCs w:val="20"/>
              </w:rPr>
            </w:pPr>
            <w:r w:rsidRPr="008C2560">
              <w:rPr>
                <w:rFonts w:ascii="Arial" w:hAnsi="Arial" w:cs="Arial"/>
                <w:bCs/>
                <w:sz w:val="20"/>
                <w:szCs w:val="20"/>
              </w:rPr>
              <w:t>Vlagatelj in partnerji izpolnjujejo pogoje upravičenosti za prijavo na javni poziv *</w:t>
            </w:r>
          </w:p>
        </w:tc>
        <w:tc>
          <w:tcPr>
            <w:tcW w:w="1254" w:type="dxa"/>
          </w:tcPr>
          <w:p w14:paraId="6BA6B3EB" w14:textId="77777777" w:rsidR="000B0E64" w:rsidRPr="00216F9E" w:rsidRDefault="000B0E64" w:rsidP="00AD3A75">
            <w:pPr>
              <w:tabs>
                <w:tab w:val="left" w:leader="underscore" w:pos="6840"/>
              </w:tabs>
              <w:spacing w:after="0"/>
              <w:jc w:val="both"/>
              <w:rPr>
                <w:rFonts w:ascii="Arial" w:hAnsi="Arial" w:cs="Arial"/>
                <w:bCs/>
                <w:sz w:val="20"/>
                <w:szCs w:val="20"/>
              </w:rPr>
            </w:pPr>
          </w:p>
        </w:tc>
        <w:tc>
          <w:tcPr>
            <w:tcW w:w="1363" w:type="dxa"/>
          </w:tcPr>
          <w:p w14:paraId="75511F1A" w14:textId="77777777" w:rsidR="000B0E64" w:rsidRPr="00216F9E" w:rsidRDefault="000B0E64" w:rsidP="00AD3A75">
            <w:pPr>
              <w:tabs>
                <w:tab w:val="left" w:leader="underscore" w:pos="6840"/>
              </w:tabs>
              <w:spacing w:after="0"/>
              <w:jc w:val="both"/>
              <w:rPr>
                <w:rFonts w:ascii="Arial" w:hAnsi="Arial" w:cs="Arial"/>
                <w:bCs/>
                <w:sz w:val="20"/>
                <w:szCs w:val="20"/>
              </w:rPr>
            </w:pPr>
            <w:r w:rsidRPr="00216F9E">
              <w:rPr>
                <w:rFonts w:ascii="Arial" w:hAnsi="Arial" w:cs="Arial"/>
                <w:bCs/>
                <w:sz w:val="20"/>
                <w:szCs w:val="20"/>
              </w:rPr>
              <w:t>Če NE, se zavrže.</w:t>
            </w:r>
          </w:p>
        </w:tc>
      </w:tr>
      <w:tr w:rsidR="000B0E64" w:rsidRPr="00216F9E" w14:paraId="409839F6" w14:textId="77777777" w:rsidTr="00AD3A75">
        <w:trPr>
          <w:trHeight w:val="248"/>
        </w:trPr>
        <w:tc>
          <w:tcPr>
            <w:tcW w:w="6337" w:type="dxa"/>
          </w:tcPr>
          <w:p w14:paraId="10FB5B29" w14:textId="77777777" w:rsidR="000B0E64" w:rsidRPr="00216F9E" w:rsidRDefault="000B0E64" w:rsidP="00AD3A75">
            <w:pPr>
              <w:tabs>
                <w:tab w:val="left" w:leader="underscore" w:pos="6840"/>
              </w:tabs>
              <w:spacing w:after="0"/>
              <w:jc w:val="both"/>
              <w:rPr>
                <w:rFonts w:ascii="Arial" w:hAnsi="Arial" w:cs="Arial"/>
                <w:bCs/>
                <w:sz w:val="20"/>
                <w:szCs w:val="20"/>
              </w:rPr>
            </w:pPr>
            <w:r w:rsidRPr="00216F9E">
              <w:rPr>
                <w:rFonts w:ascii="Arial" w:hAnsi="Arial" w:cs="Arial"/>
                <w:bCs/>
                <w:sz w:val="20"/>
                <w:szCs w:val="20"/>
              </w:rPr>
              <w:t>Operacija je skladna s Strategijo lokalnega razvoja Partnerstva LAS Zasavje za programsko obdobje 2021-2027.</w:t>
            </w:r>
          </w:p>
        </w:tc>
        <w:tc>
          <w:tcPr>
            <w:tcW w:w="1254" w:type="dxa"/>
          </w:tcPr>
          <w:p w14:paraId="15E50113" w14:textId="77777777" w:rsidR="000B0E64" w:rsidRPr="00216F9E" w:rsidRDefault="000B0E64" w:rsidP="00AD3A75">
            <w:pPr>
              <w:tabs>
                <w:tab w:val="left" w:leader="underscore" w:pos="6840"/>
              </w:tabs>
              <w:spacing w:after="0"/>
              <w:jc w:val="both"/>
              <w:rPr>
                <w:rFonts w:ascii="Arial" w:hAnsi="Arial" w:cs="Arial"/>
                <w:bCs/>
                <w:sz w:val="20"/>
                <w:szCs w:val="20"/>
              </w:rPr>
            </w:pPr>
          </w:p>
        </w:tc>
        <w:tc>
          <w:tcPr>
            <w:tcW w:w="1363" w:type="dxa"/>
          </w:tcPr>
          <w:p w14:paraId="0D66ECD4" w14:textId="77777777" w:rsidR="000B0E64" w:rsidRPr="00216F9E" w:rsidRDefault="000B0E64" w:rsidP="00AD3A75">
            <w:pPr>
              <w:tabs>
                <w:tab w:val="left" w:leader="underscore" w:pos="6840"/>
              </w:tabs>
              <w:spacing w:after="0"/>
              <w:jc w:val="both"/>
              <w:rPr>
                <w:rFonts w:ascii="Arial" w:hAnsi="Arial" w:cs="Arial"/>
                <w:bCs/>
                <w:sz w:val="20"/>
                <w:szCs w:val="20"/>
              </w:rPr>
            </w:pPr>
            <w:r w:rsidRPr="00216F9E">
              <w:rPr>
                <w:rFonts w:ascii="Arial" w:hAnsi="Arial" w:cs="Arial"/>
                <w:bCs/>
                <w:sz w:val="20"/>
                <w:szCs w:val="20"/>
              </w:rPr>
              <w:t xml:space="preserve">Če NE, se zavrže. </w:t>
            </w:r>
          </w:p>
        </w:tc>
      </w:tr>
      <w:tr w:rsidR="000B0E64" w:rsidRPr="00216F9E" w14:paraId="1C534594" w14:textId="77777777" w:rsidTr="00AD3A75">
        <w:tc>
          <w:tcPr>
            <w:tcW w:w="6337" w:type="dxa"/>
          </w:tcPr>
          <w:p w14:paraId="2AF46E02" w14:textId="77777777" w:rsidR="000B0E64" w:rsidRPr="00216F9E" w:rsidRDefault="000B0E64" w:rsidP="00AD3A75">
            <w:pPr>
              <w:tabs>
                <w:tab w:val="left" w:leader="underscore" w:pos="6840"/>
              </w:tabs>
              <w:spacing w:after="0"/>
              <w:jc w:val="both"/>
              <w:rPr>
                <w:rFonts w:ascii="Arial" w:hAnsi="Arial" w:cs="Arial"/>
                <w:bCs/>
                <w:sz w:val="20"/>
                <w:szCs w:val="20"/>
              </w:rPr>
            </w:pPr>
            <w:r w:rsidRPr="00216F9E">
              <w:rPr>
                <w:rFonts w:ascii="Arial" w:hAnsi="Arial" w:cs="Arial"/>
                <w:bCs/>
                <w:sz w:val="20"/>
                <w:szCs w:val="20"/>
              </w:rPr>
              <w:t xml:space="preserve">Operacija se še ni pričela izvajati </w:t>
            </w:r>
            <w:proofErr w:type="spellStart"/>
            <w:r w:rsidRPr="00216F9E">
              <w:rPr>
                <w:rFonts w:ascii="Arial" w:hAnsi="Arial" w:cs="Arial"/>
                <w:bCs/>
                <w:sz w:val="20"/>
                <w:szCs w:val="20"/>
              </w:rPr>
              <w:t>oz</w:t>
            </w:r>
            <w:proofErr w:type="spellEnd"/>
            <w:r w:rsidRPr="00216F9E">
              <w:rPr>
                <w:rFonts w:ascii="Arial" w:hAnsi="Arial" w:cs="Arial"/>
                <w:bCs/>
                <w:sz w:val="20"/>
                <w:szCs w:val="20"/>
              </w:rPr>
              <w:t xml:space="preserve"> se bo izvajala v času, kot ga določa javni poziv</w:t>
            </w:r>
          </w:p>
        </w:tc>
        <w:tc>
          <w:tcPr>
            <w:tcW w:w="1254" w:type="dxa"/>
          </w:tcPr>
          <w:p w14:paraId="7E2CFBD2" w14:textId="77777777" w:rsidR="000B0E64" w:rsidRPr="00216F9E" w:rsidRDefault="000B0E64" w:rsidP="00AD3A75">
            <w:pPr>
              <w:tabs>
                <w:tab w:val="left" w:leader="underscore" w:pos="6840"/>
              </w:tabs>
              <w:spacing w:after="0"/>
              <w:jc w:val="both"/>
              <w:rPr>
                <w:rFonts w:ascii="Arial" w:hAnsi="Arial" w:cs="Arial"/>
                <w:bCs/>
                <w:sz w:val="20"/>
                <w:szCs w:val="20"/>
              </w:rPr>
            </w:pPr>
          </w:p>
        </w:tc>
        <w:tc>
          <w:tcPr>
            <w:tcW w:w="1363" w:type="dxa"/>
          </w:tcPr>
          <w:p w14:paraId="1EC590DE" w14:textId="77777777" w:rsidR="000B0E64" w:rsidRPr="00216F9E" w:rsidRDefault="000B0E64" w:rsidP="00AD3A75">
            <w:pPr>
              <w:tabs>
                <w:tab w:val="left" w:leader="underscore" w:pos="6840"/>
              </w:tabs>
              <w:spacing w:after="0"/>
              <w:jc w:val="both"/>
              <w:rPr>
                <w:rFonts w:ascii="Arial" w:hAnsi="Arial" w:cs="Arial"/>
                <w:bCs/>
                <w:sz w:val="20"/>
                <w:szCs w:val="20"/>
              </w:rPr>
            </w:pPr>
            <w:proofErr w:type="spellStart"/>
            <w:r w:rsidRPr="00216F9E">
              <w:rPr>
                <w:rFonts w:ascii="Arial" w:hAnsi="Arial" w:cs="Arial"/>
                <w:bCs/>
                <w:sz w:val="20"/>
                <w:szCs w:val="20"/>
              </w:rPr>
              <w:t>Će</w:t>
            </w:r>
            <w:proofErr w:type="spellEnd"/>
            <w:r w:rsidRPr="00216F9E">
              <w:rPr>
                <w:rFonts w:ascii="Arial" w:hAnsi="Arial" w:cs="Arial"/>
                <w:bCs/>
                <w:sz w:val="20"/>
                <w:szCs w:val="20"/>
              </w:rPr>
              <w:t xml:space="preserve"> NE, se zavrže.</w:t>
            </w:r>
          </w:p>
        </w:tc>
      </w:tr>
      <w:tr w:rsidR="000B0E64" w:rsidRPr="00216F9E" w14:paraId="74FA7646" w14:textId="77777777" w:rsidTr="00AD3A75">
        <w:tc>
          <w:tcPr>
            <w:tcW w:w="6337" w:type="dxa"/>
          </w:tcPr>
          <w:p w14:paraId="41A109B2" w14:textId="77777777" w:rsidR="000B0E64" w:rsidRPr="00216F9E" w:rsidRDefault="000B0E64" w:rsidP="00AD3A75">
            <w:pPr>
              <w:tabs>
                <w:tab w:val="left" w:leader="underscore" w:pos="6840"/>
              </w:tabs>
              <w:spacing w:after="0"/>
              <w:jc w:val="both"/>
              <w:rPr>
                <w:rFonts w:ascii="Arial" w:hAnsi="Arial" w:cs="Arial"/>
                <w:bCs/>
                <w:sz w:val="20"/>
                <w:szCs w:val="20"/>
              </w:rPr>
            </w:pPr>
            <w:r w:rsidRPr="00216F9E">
              <w:rPr>
                <w:rFonts w:ascii="Arial" w:hAnsi="Arial" w:cs="Arial"/>
                <w:bCs/>
                <w:sz w:val="20"/>
                <w:szCs w:val="20"/>
              </w:rPr>
              <w:t>Operacija ima zaprto finančno konstrukcijo in zagotovljene lastne finančne vire za izvedbo operacije v celoti</w:t>
            </w:r>
          </w:p>
        </w:tc>
        <w:tc>
          <w:tcPr>
            <w:tcW w:w="1254" w:type="dxa"/>
          </w:tcPr>
          <w:p w14:paraId="59FDBDB7" w14:textId="77777777" w:rsidR="000B0E64" w:rsidRPr="00216F9E" w:rsidRDefault="000B0E64" w:rsidP="00AD3A75">
            <w:pPr>
              <w:tabs>
                <w:tab w:val="left" w:leader="underscore" w:pos="6840"/>
              </w:tabs>
              <w:spacing w:after="0"/>
              <w:jc w:val="both"/>
              <w:rPr>
                <w:rFonts w:ascii="Arial" w:hAnsi="Arial" w:cs="Arial"/>
                <w:bCs/>
                <w:sz w:val="20"/>
                <w:szCs w:val="20"/>
              </w:rPr>
            </w:pPr>
          </w:p>
        </w:tc>
        <w:tc>
          <w:tcPr>
            <w:tcW w:w="1363" w:type="dxa"/>
          </w:tcPr>
          <w:p w14:paraId="7663FD54" w14:textId="77777777" w:rsidR="000B0E64" w:rsidRPr="00216F9E" w:rsidRDefault="000B0E64" w:rsidP="00AD3A75">
            <w:pPr>
              <w:tabs>
                <w:tab w:val="left" w:leader="underscore" w:pos="6840"/>
              </w:tabs>
              <w:spacing w:after="0"/>
              <w:jc w:val="both"/>
              <w:rPr>
                <w:rFonts w:ascii="Arial" w:hAnsi="Arial" w:cs="Arial"/>
                <w:bCs/>
                <w:sz w:val="20"/>
                <w:szCs w:val="20"/>
              </w:rPr>
            </w:pPr>
            <w:r w:rsidRPr="00216F9E">
              <w:rPr>
                <w:rFonts w:ascii="Arial" w:hAnsi="Arial" w:cs="Arial"/>
                <w:bCs/>
                <w:sz w:val="20"/>
                <w:szCs w:val="20"/>
              </w:rPr>
              <w:t xml:space="preserve">Če NE, se zavrže. </w:t>
            </w:r>
          </w:p>
        </w:tc>
      </w:tr>
      <w:tr w:rsidR="000B0E64" w:rsidRPr="00216F9E" w14:paraId="2BA25585" w14:textId="77777777" w:rsidTr="00AD3A75">
        <w:tc>
          <w:tcPr>
            <w:tcW w:w="6337" w:type="dxa"/>
          </w:tcPr>
          <w:p w14:paraId="479857E3" w14:textId="77777777" w:rsidR="000B0E64" w:rsidRPr="00216F9E" w:rsidRDefault="000B0E64" w:rsidP="00AD3A75">
            <w:pPr>
              <w:tabs>
                <w:tab w:val="left" w:leader="underscore" w:pos="6840"/>
              </w:tabs>
              <w:spacing w:after="0"/>
              <w:jc w:val="both"/>
              <w:rPr>
                <w:rFonts w:ascii="Arial" w:hAnsi="Arial" w:cs="Arial"/>
                <w:bCs/>
                <w:sz w:val="20"/>
                <w:szCs w:val="20"/>
              </w:rPr>
            </w:pPr>
            <w:r w:rsidRPr="00216F9E">
              <w:rPr>
                <w:rFonts w:ascii="Arial" w:hAnsi="Arial" w:cs="Arial"/>
                <w:bCs/>
                <w:sz w:val="20"/>
                <w:szCs w:val="20"/>
              </w:rPr>
              <w:t>Upravičeni stroški operacije se ne financirajo iz drugih EU skladov ali javnih sredstev (prepoved dvojnega financiranja)</w:t>
            </w:r>
          </w:p>
        </w:tc>
        <w:tc>
          <w:tcPr>
            <w:tcW w:w="1254" w:type="dxa"/>
          </w:tcPr>
          <w:p w14:paraId="3A706E11" w14:textId="77777777" w:rsidR="000B0E64" w:rsidRPr="00216F9E" w:rsidRDefault="000B0E64" w:rsidP="00AD3A75">
            <w:pPr>
              <w:tabs>
                <w:tab w:val="left" w:leader="underscore" w:pos="6840"/>
              </w:tabs>
              <w:spacing w:after="0"/>
              <w:jc w:val="both"/>
              <w:rPr>
                <w:rFonts w:ascii="Arial" w:hAnsi="Arial" w:cs="Arial"/>
                <w:bCs/>
                <w:sz w:val="20"/>
                <w:szCs w:val="20"/>
              </w:rPr>
            </w:pPr>
          </w:p>
        </w:tc>
        <w:tc>
          <w:tcPr>
            <w:tcW w:w="1363" w:type="dxa"/>
          </w:tcPr>
          <w:p w14:paraId="063B4A69" w14:textId="77777777" w:rsidR="000B0E64" w:rsidRPr="00216F9E" w:rsidRDefault="000B0E64" w:rsidP="00AD3A75">
            <w:pPr>
              <w:tabs>
                <w:tab w:val="left" w:leader="underscore" w:pos="6840"/>
              </w:tabs>
              <w:spacing w:after="0"/>
              <w:jc w:val="both"/>
              <w:rPr>
                <w:rFonts w:ascii="Arial" w:hAnsi="Arial" w:cs="Arial"/>
                <w:bCs/>
                <w:sz w:val="20"/>
                <w:szCs w:val="20"/>
              </w:rPr>
            </w:pPr>
            <w:r w:rsidRPr="00216F9E">
              <w:rPr>
                <w:rFonts w:ascii="Arial" w:hAnsi="Arial" w:cs="Arial"/>
                <w:bCs/>
                <w:sz w:val="20"/>
                <w:szCs w:val="20"/>
              </w:rPr>
              <w:t xml:space="preserve">Če NE, se zavrže. </w:t>
            </w:r>
          </w:p>
        </w:tc>
      </w:tr>
      <w:tr w:rsidR="000B0E64" w:rsidRPr="00216F9E" w14:paraId="52BBA9B2" w14:textId="77777777" w:rsidTr="00AD3A75">
        <w:tc>
          <w:tcPr>
            <w:tcW w:w="6337" w:type="dxa"/>
          </w:tcPr>
          <w:p w14:paraId="0DB78BB6" w14:textId="77777777" w:rsidR="000B0E64" w:rsidRPr="00216F9E" w:rsidRDefault="000B0E64" w:rsidP="00AD3A75">
            <w:pPr>
              <w:tabs>
                <w:tab w:val="left" w:leader="underscore" w:pos="6840"/>
              </w:tabs>
              <w:spacing w:after="0"/>
              <w:jc w:val="both"/>
              <w:rPr>
                <w:rFonts w:ascii="Arial" w:hAnsi="Arial" w:cs="Arial"/>
                <w:bCs/>
                <w:sz w:val="20"/>
                <w:szCs w:val="20"/>
              </w:rPr>
            </w:pPr>
            <w:r w:rsidRPr="00216F9E">
              <w:rPr>
                <w:rFonts w:ascii="Arial" w:hAnsi="Arial" w:cs="Arial"/>
                <w:bCs/>
                <w:sz w:val="20"/>
                <w:szCs w:val="20"/>
              </w:rPr>
              <w:t>Operacija je v skladu z veljavno zakonodajo in zanjo so izdana vsa relevantna soglasja ali dovoljenja, kjer je to potrebno</w:t>
            </w:r>
          </w:p>
        </w:tc>
        <w:tc>
          <w:tcPr>
            <w:tcW w:w="1254" w:type="dxa"/>
          </w:tcPr>
          <w:p w14:paraId="55778807" w14:textId="77777777" w:rsidR="000B0E64" w:rsidRPr="00216F9E" w:rsidRDefault="000B0E64" w:rsidP="00AD3A75">
            <w:pPr>
              <w:tabs>
                <w:tab w:val="left" w:leader="underscore" w:pos="6840"/>
              </w:tabs>
              <w:spacing w:after="0"/>
              <w:jc w:val="both"/>
              <w:rPr>
                <w:rFonts w:ascii="Arial" w:hAnsi="Arial" w:cs="Arial"/>
                <w:bCs/>
                <w:sz w:val="20"/>
                <w:szCs w:val="20"/>
              </w:rPr>
            </w:pPr>
          </w:p>
        </w:tc>
        <w:tc>
          <w:tcPr>
            <w:tcW w:w="1363" w:type="dxa"/>
          </w:tcPr>
          <w:p w14:paraId="65AA563F" w14:textId="77777777" w:rsidR="000B0E64" w:rsidRPr="00216F9E" w:rsidRDefault="000B0E64" w:rsidP="00AD3A75">
            <w:pPr>
              <w:tabs>
                <w:tab w:val="left" w:leader="underscore" w:pos="6840"/>
              </w:tabs>
              <w:spacing w:after="0"/>
              <w:jc w:val="both"/>
              <w:rPr>
                <w:rFonts w:ascii="Arial" w:hAnsi="Arial" w:cs="Arial"/>
                <w:bCs/>
                <w:sz w:val="20"/>
                <w:szCs w:val="20"/>
              </w:rPr>
            </w:pPr>
            <w:r w:rsidRPr="00216F9E">
              <w:rPr>
                <w:rFonts w:ascii="Arial" w:hAnsi="Arial" w:cs="Arial"/>
                <w:bCs/>
                <w:sz w:val="20"/>
                <w:szCs w:val="20"/>
              </w:rPr>
              <w:t xml:space="preserve">Če NE, se dopolni. </w:t>
            </w:r>
          </w:p>
        </w:tc>
      </w:tr>
    </w:tbl>
    <w:p w14:paraId="369EDEE1" w14:textId="77777777" w:rsidR="000B0E64" w:rsidRPr="000B0E64" w:rsidRDefault="000B0E64" w:rsidP="000B0E64">
      <w:pPr>
        <w:spacing w:after="0"/>
        <w:jc w:val="both"/>
        <w:rPr>
          <w:rFonts w:asciiTheme="minorHAnsi" w:hAnsiTheme="minorHAnsi" w:cstheme="minorHAnsi"/>
          <w:sz w:val="22"/>
          <w:szCs w:val="22"/>
        </w:rPr>
      </w:pPr>
    </w:p>
    <w:p w14:paraId="5444B217" w14:textId="632B324E" w:rsidR="000B0E64" w:rsidRPr="00216F9E" w:rsidRDefault="008C2560" w:rsidP="000B0E64">
      <w:pPr>
        <w:widowControl w:val="0"/>
        <w:autoSpaceDE w:val="0"/>
        <w:autoSpaceDN w:val="0"/>
        <w:adjustRightInd w:val="0"/>
        <w:spacing w:after="0" w:line="240" w:lineRule="auto"/>
        <w:jc w:val="both"/>
        <w:rPr>
          <w:rFonts w:ascii="Arial" w:hAnsi="Arial" w:cs="Arial"/>
          <w:sz w:val="22"/>
          <w:szCs w:val="22"/>
        </w:rPr>
      </w:pPr>
      <w:r>
        <w:rPr>
          <w:rFonts w:ascii="Arial" w:hAnsi="Arial" w:cs="Arial"/>
          <w:sz w:val="22"/>
          <w:szCs w:val="22"/>
        </w:rPr>
        <w:t>*</w:t>
      </w:r>
      <w:r w:rsidR="000B0E64" w:rsidRPr="00216F9E">
        <w:rPr>
          <w:rFonts w:ascii="Arial" w:hAnsi="Arial" w:cs="Arial"/>
          <w:sz w:val="22"/>
          <w:szCs w:val="22"/>
        </w:rPr>
        <w:t>Vlagatelj (pravna, fizična oseba ali LAS) in partnerji morajo izpolnjevati sledeče pogoje za prijavo na javni poziv</w:t>
      </w:r>
      <w:r w:rsidR="00957C43">
        <w:rPr>
          <w:rFonts w:ascii="Arial" w:hAnsi="Arial" w:cs="Arial"/>
          <w:sz w:val="22"/>
          <w:szCs w:val="22"/>
        </w:rPr>
        <w:t xml:space="preserve">, kot določeno v 7. členu Uredbe o izvajanju lokalnega razvoja, ki ga vodi skupnost, v obdobju do leta 2027. </w:t>
      </w:r>
    </w:p>
    <w:p w14:paraId="1D30B492" w14:textId="77777777" w:rsidR="000B0E64" w:rsidRPr="000B0E64" w:rsidRDefault="000B0E64" w:rsidP="000B0E64">
      <w:pPr>
        <w:tabs>
          <w:tab w:val="left" w:leader="underscore" w:pos="6840"/>
        </w:tabs>
        <w:spacing w:after="0"/>
        <w:jc w:val="both"/>
        <w:rPr>
          <w:rFonts w:asciiTheme="minorHAnsi" w:hAnsiTheme="minorHAnsi" w:cstheme="minorHAnsi"/>
          <w:sz w:val="22"/>
          <w:szCs w:val="22"/>
        </w:rPr>
      </w:pPr>
    </w:p>
    <w:p w14:paraId="708C070C" w14:textId="77777777" w:rsidR="000B0E64" w:rsidRPr="00216F9E" w:rsidRDefault="000B0E64" w:rsidP="000B0E64">
      <w:pPr>
        <w:spacing w:after="0"/>
        <w:jc w:val="both"/>
        <w:rPr>
          <w:rFonts w:ascii="Arial" w:hAnsi="Arial" w:cs="Arial"/>
          <w:sz w:val="22"/>
          <w:szCs w:val="22"/>
        </w:rPr>
      </w:pPr>
      <w:r w:rsidRPr="00216F9E">
        <w:rPr>
          <w:rFonts w:ascii="Arial" w:eastAsia="Cambria" w:hAnsi="Arial" w:cs="Arial"/>
          <w:bCs/>
          <w:sz w:val="22"/>
          <w:szCs w:val="22"/>
        </w:rPr>
        <w:t>Vloge, ki niso izločene na podlagi splošnih pogojev za upravičenost, se presoja z vidika meril</w:t>
      </w:r>
      <w:r w:rsidRPr="00216F9E">
        <w:rPr>
          <w:rFonts w:ascii="Arial" w:hAnsi="Arial" w:cs="Arial"/>
          <w:bCs/>
          <w:sz w:val="22"/>
          <w:szCs w:val="22"/>
        </w:rPr>
        <w:t xml:space="preserve">. </w:t>
      </w:r>
      <w:r w:rsidRPr="00216F9E">
        <w:rPr>
          <w:rFonts w:ascii="Arial" w:hAnsi="Arial" w:cs="Arial"/>
          <w:sz w:val="22"/>
          <w:szCs w:val="22"/>
        </w:rPr>
        <w:t>Člani Ocenjevalne komisije poleg točkovanja posameznih kriterijev, podajo tudi kratko utemeljitev ocene s predlogi za morebitne potrebne spremembe oziroma dopolnitve predloga operacije.</w:t>
      </w:r>
    </w:p>
    <w:p w14:paraId="46F75889" w14:textId="77777777" w:rsidR="000B0E64" w:rsidRPr="000B0E64" w:rsidRDefault="000B0E64" w:rsidP="000B0E64">
      <w:pPr>
        <w:spacing w:after="0"/>
        <w:jc w:val="both"/>
        <w:rPr>
          <w:rFonts w:asciiTheme="minorHAnsi" w:hAnsiTheme="minorHAnsi" w:cstheme="minorHAnsi"/>
          <w:sz w:val="22"/>
          <w:szCs w:val="22"/>
        </w:rPr>
      </w:pPr>
    </w:p>
    <w:p w14:paraId="1A0C5F4E" w14:textId="05AC7C2B" w:rsidR="000B0E64" w:rsidRPr="00216F9E" w:rsidRDefault="000B0E64" w:rsidP="000B0E64">
      <w:pPr>
        <w:spacing w:after="0"/>
        <w:jc w:val="both"/>
        <w:rPr>
          <w:rFonts w:ascii="Arial" w:hAnsi="Arial" w:cs="Arial"/>
          <w:sz w:val="22"/>
          <w:szCs w:val="22"/>
        </w:rPr>
      </w:pPr>
      <w:r w:rsidRPr="00216F9E">
        <w:rPr>
          <w:rFonts w:ascii="Arial" w:hAnsi="Arial" w:cs="Arial"/>
          <w:sz w:val="22"/>
          <w:szCs w:val="22"/>
        </w:rPr>
        <w:t>Ocenjevalna komisija po zaključenih ocenjevanjih predlogov operacij, v skladu z merili za izbor operacij, izdela skupno oceno posamezne prijave. Le ta predstavlja skupno oceno meril, ki je podlaga za razvrstitev na prednostno listo operacij za posamezen javni poziv. Ocenjevalna komisija pripravi poročilo ter predlog izbora operacij, ki ga najkasneje v roku 14 dni od ocenjevanja operacij, preda upravnemu odboru</w:t>
      </w:r>
      <w:r w:rsidR="00957C43">
        <w:rPr>
          <w:rFonts w:ascii="Arial" w:hAnsi="Arial" w:cs="Arial"/>
          <w:sz w:val="22"/>
          <w:szCs w:val="22"/>
        </w:rPr>
        <w:t xml:space="preserve"> LAS</w:t>
      </w:r>
      <w:r w:rsidRPr="00216F9E">
        <w:rPr>
          <w:rFonts w:ascii="Arial" w:hAnsi="Arial" w:cs="Arial"/>
          <w:sz w:val="22"/>
          <w:szCs w:val="22"/>
        </w:rPr>
        <w:t>. Upravni odbor se za vsako operacijo posebej odloči, ali se bo financirala in naredi dokončni izbor operacij LAS.</w:t>
      </w:r>
    </w:p>
    <w:p w14:paraId="3926116A" w14:textId="77777777" w:rsidR="000B0E64" w:rsidRDefault="000B0E64" w:rsidP="00497338">
      <w:pPr>
        <w:pStyle w:val="Telobesedila"/>
        <w:spacing w:after="120" w:line="276" w:lineRule="auto"/>
        <w:contextualSpacing/>
        <w:jc w:val="both"/>
        <w:rPr>
          <w:rFonts w:asciiTheme="minorHAnsi" w:hAnsiTheme="minorHAnsi" w:cstheme="minorHAnsi"/>
          <w:b/>
          <w:bCs/>
          <w:sz w:val="22"/>
          <w:szCs w:val="22"/>
          <w:u w:val="single"/>
        </w:rPr>
      </w:pPr>
    </w:p>
    <w:p w14:paraId="6989F20C" w14:textId="07787FA3" w:rsidR="000B0E64" w:rsidRPr="00216F9E" w:rsidRDefault="000B0E64" w:rsidP="00497338">
      <w:pPr>
        <w:pStyle w:val="Telobesedila"/>
        <w:spacing w:after="120" w:line="276" w:lineRule="auto"/>
        <w:contextualSpacing/>
        <w:jc w:val="both"/>
        <w:rPr>
          <w:rFonts w:cs="Arial"/>
          <w:b/>
          <w:bCs/>
          <w:sz w:val="22"/>
          <w:szCs w:val="22"/>
          <w:u w:val="single"/>
        </w:rPr>
      </w:pPr>
      <w:r w:rsidRPr="00216F9E">
        <w:rPr>
          <w:rFonts w:cs="Arial"/>
          <w:b/>
          <w:bCs/>
          <w:sz w:val="22"/>
          <w:szCs w:val="22"/>
          <w:u w:val="single"/>
        </w:rPr>
        <w:t xml:space="preserve">Merila za izbor operacij </w:t>
      </w:r>
    </w:p>
    <w:p w14:paraId="2F10A4E9" w14:textId="77777777" w:rsidR="000B0E64" w:rsidRPr="00216F9E" w:rsidRDefault="000B0E64" w:rsidP="00216F9E">
      <w:pPr>
        <w:jc w:val="both"/>
        <w:rPr>
          <w:rFonts w:ascii="Arial" w:hAnsi="Arial" w:cs="Arial"/>
          <w:sz w:val="22"/>
          <w:szCs w:val="22"/>
        </w:rPr>
      </w:pPr>
      <w:r w:rsidRPr="00216F9E">
        <w:rPr>
          <w:rFonts w:ascii="Arial" w:hAnsi="Arial" w:cs="Arial"/>
          <w:sz w:val="22"/>
          <w:szCs w:val="22"/>
        </w:rPr>
        <w:t xml:space="preserve">Merila za izbor operacij, ki se točkujejo v drugi fazi ocenjevanja operacij, temeljijo na prispevku k: </w:t>
      </w:r>
    </w:p>
    <w:p w14:paraId="2C933A70" w14:textId="77777777" w:rsidR="000B0E64" w:rsidRPr="00216F9E" w:rsidRDefault="000B0E64" w:rsidP="00216F9E">
      <w:pPr>
        <w:spacing w:after="0"/>
        <w:jc w:val="both"/>
        <w:rPr>
          <w:rFonts w:ascii="Arial" w:hAnsi="Arial" w:cs="Arial"/>
          <w:sz w:val="22"/>
          <w:szCs w:val="22"/>
        </w:rPr>
      </w:pPr>
      <w:r w:rsidRPr="00216F9E">
        <w:rPr>
          <w:rFonts w:ascii="Arial" w:hAnsi="Arial" w:cs="Arial"/>
          <w:sz w:val="22"/>
          <w:szCs w:val="22"/>
        </w:rPr>
        <w:t>- doseganju cilja in namena intervencije LEADER in/ali ukrepa CLLD,</w:t>
      </w:r>
    </w:p>
    <w:p w14:paraId="2735B295" w14:textId="77777777" w:rsidR="000B0E64" w:rsidRPr="00216F9E" w:rsidRDefault="000B0E64" w:rsidP="00216F9E">
      <w:pPr>
        <w:spacing w:after="0"/>
        <w:jc w:val="both"/>
        <w:rPr>
          <w:rFonts w:ascii="Arial" w:hAnsi="Arial" w:cs="Arial"/>
          <w:sz w:val="22"/>
          <w:szCs w:val="22"/>
        </w:rPr>
      </w:pPr>
      <w:r w:rsidRPr="00216F9E">
        <w:rPr>
          <w:rFonts w:ascii="Arial" w:hAnsi="Arial" w:cs="Arial"/>
          <w:sz w:val="22"/>
          <w:szCs w:val="22"/>
        </w:rPr>
        <w:t>- doseganju ciljev Strategije lokalnega razvoja,</w:t>
      </w:r>
    </w:p>
    <w:p w14:paraId="5210B414" w14:textId="77777777" w:rsidR="000B0E64" w:rsidRPr="00216F9E" w:rsidRDefault="000B0E64" w:rsidP="00216F9E">
      <w:pPr>
        <w:spacing w:after="0"/>
        <w:jc w:val="both"/>
        <w:rPr>
          <w:rFonts w:ascii="Arial" w:hAnsi="Arial" w:cs="Arial"/>
          <w:sz w:val="22"/>
          <w:szCs w:val="22"/>
        </w:rPr>
      </w:pPr>
      <w:r w:rsidRPr="00216F9E">
        <w:rPr>
          <w:rFonts w:ascii="Arial" w:hAnsi="Arial" w:cs="Arial"/>
          <w:sz w:val="22"/>
          <w:szCs w:val="22"/>
        </w:rPr>
        <w:t xml:space="preserve">- </w:t>
      </w:r>
      <w:proofErr w:type="spellStart"/>
      <w:r w:rsidRPr="00216F9E">
        <w:rPr>
          <w:rFonts w:ascii="Arial" w:hAnsi="Arial" w:cs="Arial"/>
          <w:sz w:val="22"/>
          <w:szCs w:val="22"/>
        </w:rPr>
        <w:t>okoljski</w:t>
      </w:r>
      <w:proofErr w:type="spellEnd"/>
      <w:r w:rsidRPr="00216F9E">
        <w:rPr>
          <w:rFonts w:ascii="Arial" w:hAnsi="Arial" w:cs="Arial"/>
          <w:sz w:val="22"/>
          <w:szCs w:val="22"/>
        </w:rPr>
        <w:t xml:space="preserve"> trajnosti,</w:t>
      </w:r>
    </w:p>
    <w:p w14:paraId="65D934B6" w14:textId="77777777" w:rsidR="000B0E64" w:rsidRPr="00216F9E" w:rsidRDefault="000B0E64" w:rsidP="00216F9E">
      <w:pPr>
        <w:spacing w:after="0"/>
        <w:jc w:val="both"/>
        <w:rPr>
          <w:rFonts w:ascii="Arial" w:hAnsi="Arial" w:cs="Arial"/>
          <w:sz w:val="22"/>
          <w:szCs w:val="22"/>
        </w:rPr>
      </w:pPr>
      <w:r w:rsidRPr="00216F9E">
        <w:rPr>
          <w:rFonts w:ascii="Arial" w:hAnsi="Arial" w:cs="Arial"/>
          <w:sz w:val="22"/>
          <w:szCs w:val="22"/>
        </w:rPr>
        <w:t>- socialni vzdržnosti,</w:t>
      </w:r>
    </w:p>
    <w:p w14:paraId="58C814F7" w14:textId="77777777" w:rsidR="000B0E64" w:rsidRPr="00216F9E" w:rsidRDefault="000B0E64" w:rsidP="00216F9E">
      <w:pPr>
        <w:spacing w:after="0"/>
        <w:jc w:val="both"/>
        <w:rPr>
          <w:rFonts w:ascii="Arial" w:hAnsi="Arial" w:cs="Arial"/>
          <w:sz w:val="22"/>
          <w:szCs w:val="22"/>
        </w:rPr>
      </w:pPr>
      <w:r w:rsidRPr="00216F9E">
        <w:rPr>
          <w:rFonts w:ascii="Arial" w:hAnsi="Arial" w:cs="Arial"/>
          <w:sz w:val="22"/>
          <w:szCs w:val="22"/>
        </w:rPr>
        <w:t>- enakopravni vključenosti različnih partnerjev,</w:t>
      </w:r>
    </w:p>
    <w:p w14:paraId="0ED92252" w14:textId="77777777" w:rsidR="000B0E64" w:rsidRPr="00216F9E" w:rsidRDefault="000B0E64" w:rsidP="00216F9E">
      <w:pPr>
        <w:spacing w:after="0"/>
        <w:jc w:val="both"/>
        <w:rPr>
          <w:rFonts w:ascii="Arial" w:hAnsi="Arial" w:cs="Arial"/>
          <w:sz w:val="22"/>
          <w:szCs w:val="22"/>
        </w:rPr>
      </w:pPr>
      <w:r w:rsidRPr="00216F9E">
        <w:rPr>
          <w:rFonts w:ascii="Arial" w:hAnsi="Arial" w:cs="Arial"/>
          <w:sz w:val="22"/>
          <w:szCs w:val="22"/>
        </w:rPr>
        <w:t>- inovativnosti,</w:t>
      </w:r>
    </w:p>
    <w:p w14:paraId="3B066E6B" w14:textId="77777777" w:rsidR="000B0E64" w:rsidRPr="00216F9E" w:rsidRDefault="000B0E64" w:rsidP="00216F9E">
      <w:pPr>
        <w:spacing w:after="0"/>
        <w:jc w:val="both"/>
        <w:rPr>
          <w:rFonts w:ascii="Arial" w:hAnsi="Arial" w:cs="Arial"/>
          <w:sz w:val="22"/>
          <w:szCs w:val="22"/>
        </w:rPr>
      </w:pPr>
      <w:r w:rsidRPr="00216F9E">
        <w:rPr>
          <w:rFonts w:ascii="Arial" w:hAnsi="Arial" w:cs="Arial"/>
          <w:sz w:val="22"/>
          <w:szCs w:val="22"/>
        </w:rPr>
        <w:t>- dodani vrednosti na območju LAS.</w:t>
      </w:r>
    </w:p>
    <w:p w14:paraId="00C6D56B" w14:textId="77777777" w:rsidR="000B0E64" w:rsidRPr="00216F9E" w:rsidRDefault="000B0E64" w:rsidP="00216F9E">
      <w:pPr>
        <w:spacing w:after="0"/>
        <w:jc w:val="both"/>
        <w:rPr>
          <w:rFonts w:ascii="Arial" w:hAnsi="Arial" w:cs="Arial"/>
          <w:sz w:val="22"/>
          <w:szCs w:val="22"/>
        </w:rPr>
      </w:pPr>
      <w:r w:rsidRPr="00216F9E">
        <w:rPr>
          <w:rFonts w:ascii="Arial" w:hAnsi="Arial" w:cs="Arial"/>
          <w:sz w:val="22"/>
          <w:szCs w:val="22"/>
        </w:rPr>
        <w:t xml:space="preserve">- dvigu družbene ozaveščenosti. </w:t>
      </w:r>
    </w:p>
    <w:p w14:paraId="66F6157A" w14:textId="77777777" w:rsidR="000B0E64" w:rsidRPr="00216F9E" w:rsidRDefault="000B0E64" w:rsidP="000B0E64">
      <w:pPr>
        <w:rPr>
          <w:rFonts w:ascii="Arial" w:hAnsi="Arial" w:cs="Arial"/>
          <w:sz w:val="20"/>
          <w:szCs w:val="20"/>
        </w:rPr>
      </w:pPr>
    </w:p>
    <w:p w14:paraId="09A2DE97" w14:textId="77777777" w:rsidR="000B0E64" w:rsidRPr="00216F9E" w:rsidRDefault="000B0E64" w:rsidP="000B0E64">
      <w:pPr>
        <w:autoSpaceDE w:val="0"/>
        <w:autoSpaceDN w:val="0"/>
        <w:adjustRightInd w:val="0"/>
        <w:spacing w:after="0"/>
        <w:jc w:val="both"/>
        <w:rPr>
          <w:rFonts w:ascii="Arial" w:hAnsi="Arial" w:cs="Arial"/>
          <w:bCs/>
          <w:sz w:val="22"/>
          <w:szCs w:val="22"/>
        </w:rPr>
      </w:pPr>
      <w:r w:rsidRPr="00216F9E">
        <w:rPr>
          <w:rFonts w:ascii="Arial" w:hAnsi="Arial" w:cs="Arial"/>
          <w:sz w:val="22"/>
          <w:szCs w:val="22"/>
        </w:rPr>
        <w:t>Pogoj za ocenjevanje vlog, je pravočasno prispela administrativno popolna vloga, to je vloga, izpolnjena v vseh delih obrazcev in s predlo</w:t>
      </w:r>
      <w:r w:rsidRPr="00216F9E">
        <w:rPr>
          <w:rFonts w:ascii="Arial" w:hAnsi="Arial" w:cs="Arial"/>
          <w:bCs/>
          <w:sz w:val="22"/>
          <w:szCs w:val="22"/>
        </w:rPr>
        <w:t xml:space="preserve">ženimi vsemi obveznimi prilogami. Vloge, ki gredo v postopek obravnave, se najprej presoja z vidika splošnih pogojev za upravičenost, v nadaljevanju pa se jih ocenjuje po merilih. </w:t>
      </w:r>
    </w:p>
    <w:p w14:paraId="4841E9B2" w14:textId="77777777" w:rsidR="000B0E64" w:rsidRPr="000B0E64" w:rsidRDefault="000B0E64" w:rsidP="000B0E64">
      <w:pPr>
        <w:tabs>
          <w:tab w:val="left" w:leader="underscore" w:pos="6840"/>
        </w:tabs>
        <w:spacing w:after="0"/>
        <w:jc w:val="both"/>
        <w:rPr>
          <w:rFonts w:asciiTheme="minorHAnsi" w:hAnsiTheme="minorHAnsi" w:cstheme="minorHAnsi"/>
          <w:sz w:val="22"/>
          <w:szCs w:val="22"/>
        </w:rPr>
      </w:pPr>
    </w:p>
    <w:p w14:paraId="23AF3D43" w14:textId="46C3A6C2" w:rsidR="000B0E64" w:rsidRPr="00B75AFC" w:rsidRDefault="00957C43" w:rsidP="000B0E64">
      <w:pPr>
        <w:jc w:val="both"/>
        <w:rPr>
          <w:rFonts w:ascii="Arial" w:hAnsi="Arial" w:cs="Arial"/>
          <w:sz w:val="22"/>
          <w:szCs w:val="22"/>
        </w:rPr>
      </w:pPr>
      <w:r>
        <w:rPr>
          <w:rFonts w:ascii="Arial" w:hAnsi="Arial" w:cs="Arial"/>
          <w:sz w:val="22"/>
          <w:szCs w:val="22"/>
        </w:rPr>
        <w:t>Projekt,</w:t>
      </w:r>
      <w:r w:rsidR="000B0E64" w:rsidRPr="00B75AFC">
        <w:rPr>
          <w:rFonts w:ascii="Arial" w:hAnsi="Arial" w:cs="Arial"/>
          <w:sz w:val="22"/>
          <w:szCs w:val="22"/>
        </w:rPr>
        <w:t xml:space="preserve"> ki izpolnjuje vse pogoje</w:t>
      </w:r>
      <w:r w:rsidR="00FB2B0F">
        <w:rPr>
          <w:rFonts w:ascii="Arial" w:hAnsi="Arial" w:cs="Arial"/>
          <w:sz w:val="22"/>
          <w:szCs w:val="22"/>
        </w:rPr>
        <w:t xml:space="preserve"> za dodelitev podpore</w:t>
      </w:r>
      <w:r w:rsidR="000B0E64" w:rsidRPr="00B75AFC">
        <w:rPr>
          <w:rFonts w:ascii="Arial" w:hAnsi="Arial" w:cs="Arial"/>
          <w:sz w:val="22"/>
          <w:szCs w:val="22"/>
        </w:rPr>
        <w:t>, se uvrsti v postopek ocenjevanja.</w:t>
      </w:r>
    </w:p>
    <w:p w14:paraId="14CE06E3" w14:textId="77777777" w:rsidR="000B0E64" w:rsidRPr="00B75AFC" w:rsidRDefault="000B0E64" w:rsidP="000B0E64">
      <w:pPr>
        <w:jc w:val="both"/>
        <w:rPr>
          <w:rFonts w:ascii="Arial" w:hAnsi="Arial" w:cs="Arial"/>
          <w:sz w:val="22"/>
          <w:szCs w:val="22"/>
        </w:rPr>
      </w:pPr>
      <w:r w:rsidRPr="00B75AFC">
        <w:rPr>
          <w:rFonts w:ascii="Arial" w:hAnsi="Arial" w:cs="Arial"/>
          <w:sz w:val="22"/>
          <w:szCs w:val="22"/>
        </w:rPr>
        <w:t>Vloge vlagateljev, pri katerih izpolnjevanje pogojev javnega poziva ni jasno, se pisno pozove k razjasnitvi vloge (dopolnitev vloge). Rok za razjasnitev vloge je osem dni od dneva poziva k razjasnitvi. V primeru, da vlagatelj vloge ne dopolni v roku ali je ne dopolni skladno s pozivom na dopolnitev, se jo s sklepom zavrže.  </w:t>
      </w:r>
    </w:p>
    <w:p w14:paraId="3EEAFA3F" w14:textId="77777777" w:rsidR="000B0E64" w:rsidRPr="00B75AFC" w:rsidRDefault="000B0E64" w:rsidP="000B0E64">
      <w:pPr>
        <w:jc w:val="both"/>
        <w:rPr>
          <w:rFonts w:ascii="Arial" w:hAnsi="Arial" w:cs="Arial"/>
          <w:sz w:val="22"/>
          <w:szCs w:val="22"/>
        </w:rPr>
      </w:pPr>
      <w:r w:rsidRPr="00B75AFC">
        <w:rPr>
          <w:rFonts w:ascii="Arial" w:hAnsi="Arial" w:cs="Arial"/>
          <w:sz w:val="22"/>
          <w:szCs w:val="22"/>
        </w:rPr>
        <w:t>V 2. fazi se presoja operacije z vidika meril, in sicer:</w:t>
      </w:r>
    </w:p>
    <w:p w14:paraId="578F1D2D" w14:textId="77777777" w:rsidR="000B0E64" w:rsidRPr="00B75AFC" w:rsidRDefault="000B0E64" w:rsidP="000B0E64">
      <w:pPr>
        <w:pStyle w:val="Odstavekseznama"/>
        <w:numPr>
          <w:ilvl w:val="0"/>
          <w:numId w:val="1"/>
        </w:numPr>
        <w:jc w:val="both"/>
        <w:rPr>
          <w:rFonts w:ascii="Arial" w:hAnsi="Arial" w:cs="Arial"/>
          <w:sz w:val="22"/>
          <w:szCs w:val="22"/>
        </w:rPr>
      </w:pPr>
      <w:r w:rsidRPr="00B75AFC">
        <w:rPr>
          <w:rFonts w:ascii="Arial" w:hAnsi="Arial" w:cs="Arial"/>
          <w:sz w:val="22"/>
          <w:szCs w:val="22"/>
        </w:rPr>
        <w:t>Skladnost operacije s cilji SLR,</w:t>
      </w:r>
    </w:p>
    <w:p w14:paraId="285F1C78" w14:textId="77777777" w:rsidR="000B0E64" w:rsidRPr="00B75AFC" w:rsidRDefault="000B0E64" w:rsidP="000B0E64">
      <w:pPr>
        <w:pStyle w:val="Odstavekseznama"/>
        <w:numPr>
          <w:ilvl w:val="0"/>
          <w:numId w:val="1"/>
        </w:numPr>
        <w:jc w:val="both"/>
        <w:rPr>
          <w:rFonts w:ascii="Arial" w:hAnsi="Arial" w:cs="Arial"/>
          <w:sz w:val="22"/>
          <w:szCs w:val="22"/>
        </w:rPr>
      </w:pPr>
      <w:r w:rsidRPr="00B75AFC">
        <w:rPr>
          <w:rFonts w:ascii="Arial" w:hAnsi="Arial" w:cs="Arial"/>
          <w:sz w:val="22"/>
          <w:szCs w:val="22"/>
        </w:rPr>
        <w:t>Skladen razvoj celotnega območja LAS,</w:t>
      </w:r>
    </w:p>
    <w:p w14:paraId="63D3E841" w14:textId="77777777" w:rsidR="000B0E64" w:rsidRPr="00B75AFC" w:rsidRDefault="000B0E64" w:rsidP="000B0E64">
      <w:pPr>
        <w:pStyle w:val="Odstavekseznama"/>
        <w:numPr>
          <w:ilvl w:val="0"/>
          <w:numId w:val="1"/>
        </w:numPr>
        <w:jc w:val="both"/>
        <w:rPr>
          <w:rFonts w:ascii="Arial" w:hAnsi="Arial" w:cs="Arial"/>
          <w:sz w:val="22"/>
          <w:szCs w:val="22"/>
        </w:rPr>
      </w:pPr>
      <w:r w:rsidRPr="00B75AFC">
        <w:rPr>
          <w:rFonts w:ascii="Arial" w:hAnsi="Arial" w:cs="Arial"/>
          <w:sz w:val="22"/>
          <w:szCs w:val="22"/>
        </w:rPr>
        <w:t xml:space="preserve">Vpliv na okolje, </w:t>
      </w:r>
    </w:p>
    <w:p w14:paraId="5381FC73" w14:textId="77777777" w:rsidR="000B0E64" w:rsidRPr="00B75AFC" w:rsidRDefault="000B0E64" w:rsidP="000B0E64">
      <w:pPr>
        <w:pStyle w:val="Odstavekseznama"/>
        <w:numPr>
          <w:ilvl w:val="0"/>
          <w:numId w:val="1"/>
        </w:numPr>
        <w:jc w:val="both"/>
        <w:rPr>
          <w:rFonts w:ascii="Arial" w:hAnsi="Arial" w:cs="Arial"/>
          <w:sz w:val="22"/>
          <w:szCs w:val="22"/>
        </w:rPr>
      </w:pPr>
      <w:r w:rsidRPr="00B75AFC">
        <w:rPr>
          <w:rFonts w:ascii="Arial" w:hAnsi="Arial" w:cs="Arial"/>
          <w:sz w:val="22"/>
          <w:szCs w:val="22"/>
        </w:rPr>
        <w:t>Ekonomska in družbena upravičenost operacije,</w:t>
      </w:r>
    </w:p>
    <w:p w14:paraId="3CBEA4C4" w14:textId="77777777" w:rsidR="000B0E64" w:rsidRPr="00B75AFC" w:rsidRDefault="000B0E64" w:rsidP="000B0E64">
      <w:pPr>
        <w:pStyle w:val="Odstavekseznama"/>
        <w:numPr>
          <w:ilvl w:val="0"/>
          <w:numId w:val="1"/>
        </w:numPr>
        <w:jc w:val="both"/>
        <w:rPr>
          <w:rFonts w:ascii="Arial" w:hAnsi="Arial" w:cs="Arial"/>
          <w:sz w:val="22"/>
          <w:szCs w:val="22"/>
        </w:rPr>
      </w:pPr>
      <w:r w:rsidRPr="00B75AFC">
        <w:rPr>
          <w:rFonts w:ascii="Arial" w:hAnsi="Arial" w:cs="Arial"/>
          <w:sz w:val="22"/>
          <w:szCs w:val="22"/>
        </w:rPr>
        <w:t>Socialna vzdržnost in vključevanje ranljivih skupin,</w:t>
      </w:r>
    </w:p>
    <w:p w14:paraId="78C3B6A3" w14:textId="77777777" w:rsidR="000B0E64" w:rsidRPr="00B75AFC" w:rsidRDefault="000B0E64" w:rsidP="000B0E64">
      <w:pPr>
        <w:pStyle w:val="Odstavekseznama"/>
        <w:numPr>
          <w:ilvl w:val="0"/>
          <w:numId w:val="1"/>
        </w:numPr>
        <w:jc w:val="both"/>
        <w:rPr>
          <w:rFonts w:ascii="Arial" w:hAnsi="Arial" w:cs="Arial"/>
          <w:sz w:val="22"/>
          <w:szCs w:val="22"/>
        </w:rPr>
      </w:pPr>
      <w:r w:rsidRPr="00B75AFC">
        <w:rPr>
          <w:rFonts w:ascii="Arial" w:hAnsi="Arial" w:cs="Arial"/>
          <w:sz w:val="22"/>
          <w:szCs w:val="22"/>
        </w:rPr>
        <w:t>Partnerstva,</w:t>
      </w:r>
    </w:p>
    <w:p w14:paraId="07427757" w14:textId="77777777" w:rsidR="000B0E64" w:rsidRPr="00B75AFC" w:rsidRDefault="000B0E64" w:rsidP="000B0E64">
      <w:pPr>
        <w:pStyle w:val="Odstavekseznama"/>
        <w:numPr>
          <w:ilvl w:val="0"/>
          <w:numId w:val="1"/>
        </w:numPr>
        <w:jc w:val="both"/>
        <w:rPr>
          <w:rFonts w:ascii="Arial" w:hAnsi="Arial" w:cs="Arial"/>
          <w:sz w:val="22"/>
          <w:szCs w:val="22"/>
        </w:rPr>
      </w:pPr>
      <w:r w:rsidRPr="00B75AFC">
        <w:rPr>
          <w:rFonts w:ascii="Arial" w:hAnsi="Arial" w:cs="Arial"/>
          <w:sz w:val="22"/>
          <w:szCs w:val="22"/>
        </w:rPr>
        <w:t>Naložbe v izvajanje infrastrukturnih pogojev in dodano vrednost na območju LAS,</w:t>
      </w:r>
    </w:p>
    <w:p w14:paraId="1BE8FC48" w14:textId="77777777" w:rsidR="000B0E64" w:rsidRPr="00B75AFC" w:rsidRDefault="000B0E64" w:rsidP="000B0E64">
      <w:pPr>
        <w:pStyle w:val="Odstavekseznama"/>
        <w:numPr>
          <w:ilvl w:val="0"/>
          <w:numId w:val="1"/>
        </w:numPr>
        <w:jc w:val="both"/>
        <w:rPr>
          <w:rFonts w:ascii="Arial" w:hAnsi="Arial" w:cs="Arial"/>
          <w:sz w:val="20"/>
          <w:szCs w:val="20"/>
        </w:rPr>
      </w:pPr>
      <w:r w:rsidRPr="00B75AFC">
        <w:rPr>
          <w:rFonts w:ascii="Arial" w:hAnsi="Arial" w:cs="Arial"/>
          <w:sz w:val="20"/>
          <w:szCs w:val="20"/>
        </w:rPr>
        <w:t xml:space="preserve">Inovativnost. </w:t>
      </w:r>
    </w:p>
    <w:p w14:paraId="015CCCCF" w14:textId="77777777" w:rsidR="000B0E64" w:rsidRDefault="000B0E64" w:rsidP="000B0E64">
      <w:pPr>
        <w:pStyle w:val="Odstavekseznama"/>
        <w:jc w:val="both"/>
        <w:rPr>
          <w:rFonts w:ascii="Arial" w:hAnsi="Arial" w:cs="Arial"/>
          <w:sz w:val="20"/>
          <w:szCs w:val="20"/>
        </w:rPr>
      </w:pPr>
    </w:p>
    <w:p w14:paraId="393EC45A" w14:textId="77777777" w:rsidR="000B0E64" w:rsidRPr="00B75AFC" w:rsidRDefault="000B0E64" w:rsidP="000B0E64">
      <w:pPr>
        <w:pStyle w:val="Brezrazmikov"/>
        <w:spacing w:line="276" w:lineRule="auto"/>
        <w:jc w:val="both"/>
        <w:rPr>
          <w:rFonts w:cs="Arial"/>
          <w:b/>
          <w:bCs/>
          <w:i/>
          <w:sz w:val="22"/>
          <w:szCs w:val="22"/>
        </w:rPr>
      </w:pPr>
      <w:r w:rsidRPr="00B75AFC">
        <w:rPr>
          <w:rFonts w:cs="Arial"/>
          <w:b/>
          <w:bCs/>
          <w:i/>
          <w:sz w:val="22"/>
          <w:szCs w:val="22"/>
        </w:rPr>
        <w:t xml:space="preserve">Preglednica: Merila </w:t>
      </w:r>
    </w:p>
    <w:tbl>
      <w:tblPr>
        <w:tblW w:w="93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5"/>
        <w:gridCol w:w="3787"/>
        <w:gridCol w:w="989"/>
        <w:gridCol w:w="1161"/>
      </w:tblGrid>
      <w:tr w:rsidR="000B0E64" w:rsidRPr="000B0E64" w14:paraId="3941C946" w14:textId="77777777" w:rsidTr="00AD3A75">
        <w:tc>
          <w:tcPr>
            <w:tcW w:w="7207" w:type="dxa"/>
            <w:gridSpan w:val="2"/>
            <w:tcBorders>
              <w:top w:val="single" w:sz="4" w:space="0" w:color="auto"/>
              <w:left w:val="single" w:sz="4" w:space="0" w:color="auto"/>
              <w:bottom w:val="single" w:sz="4" w:space="0" w:color="auto"/>
              <w:right w:val="single" w:sz="4" w:space="0" w:color="auto"/>
            </w:tcBorders>
            <w:shd w:val="clear" w:color="auto" w:fill="CCFFFF"/>
            <w:vAlign w:val="center"/>
            <w:hideMark/>
          </w:tcPr>
          <w:p w14:paraId="37FF84FE" w14:textId="77777777" w:rsidR="000B0E64" w:rsidRPr="00B75AFC" w:rsidRDefault="000B0E64" w:rsidP="00AD3A75">
            <w:pPr>
              <w:spacing w:after="0"/>
              <w:rPr>
                <w:rFonts w:ascii="Arial" w:hAnsi="Arial" w:cs="Arial"/>
                <w:b/>
                <w:sz w:val="20"/>
                <w:szCs w:val="20"/>
              </w:rPr>
            </w:pPr>
            <w:bookmarkStart w:id="11" w:name="_Hlk487450562"/>
            <w:r w:rsidRPr="00B75AFC">
              <w:rPr>
                <w:rFonts w:ascii="Arial" w:hAnsi="Arial" w:cs="Arial"/>
                <w:b/>
                <w:sz w:val="20"/>
                <w:szCs w:val="20"/>
              </w:rPr>
              <w:t>KRITERIJI</w:t>
            </w:r>
          </w:p>
        </w:tc>
        <w:tc>
          <w:tcPr>
            <w:tcW w:w="991" w:type="dxa"/>
            <w:tcBorders>
              <w:top w:val="single" w:sz="4" w:space="0" w:color="auto"/>
              <w:left w:val="single" w:sz="4" w:space="0" w:color="auto"/>
              <w:bottom w:val="single" w:sz="4" w:space="0" w:color="auto"/>
              <w:right w:val="single" w:sz="4" w:space="0" w:color="auto"/>
            </w:tcBorders>
            <w:shd w:val="clear" w:color="auto" w:fill="CCFFFF"/>
            <w:hideMark/>
          </w:tcPr>
          <w:p w14:paraId="609DC503" w14:textId="77777777" w:rsidR="000B0E64" w:rsidRPr="00B75AFC" w:rsidRDefault="000B0E64" w:rsidP="00AD3A75">
            <w:pPr>
              <w:spacing w:after="0"/>
              <w:jc w:val="both"/>
              <w:rPr>
                <w:rFonts w:ascii="Arial" w:hAnsi="Arial" w:cs="Arial"/>
                <w:b/>
                <w:sz w:val="20"/>
                <w:szCs w:val="20"/>
              </w:rPr>
            </w:pPr>
            <w:r w:rsidRPr="00B75AFC">
              <w:rPr>
                <w:rFonts w:ascii="Arial" w:hAnsi="Arial" w:cs="Arial"/>
                <w:b/>
                <w:sz w:val="20"/>
                <w:szCs w:val="20"/>
              </w:rPr>
              <w:t>Možno število točk</w:t>
            </w:r>
          </w:p>
        </w:tc>
        <w:tc>
          <w:tcPr>
            <w:tcW w:w="1124" w:type="dxa"/>
            <w:tcBorders>
              <w:top w:val="single" w:sz="4" w:space="0" w:color="auto"/>
              <w:left w:val="single" w:sz="4" w:space="0" w:color="auto"/>
              <w:bottom w:val="single" w:sz="4" w:space="0" w:color="auto"/>
              <w:right w:val="single" w:sz="4" w:space="0" w:color="auto"/>
            </w:tcBorders>
            <w:shd w:val="clear" w:color="auto" w:fill="CCFFFF"/>
            <w:hideMark/>
          </w:tcPr>
          <w:p w14:paraId="1F9BDB89" w14:textId="77777777" w:rsidR="000B0E64" w:rsidRPr="00B75AFC" w:rsidRDefault="000B0E64" w:rsidP="00AD3A75">
            <w:pPr>
              <w:spacing w:after="0"/>
              <w:jc w:val="both"/>
              <w:rPr>
                <w:rFonts w:ascii="Arial" w:hAnsi="Arial" w:cs="Arial"/>
                <w:b/>
                <w:sz w:val="20"/>
                <w:szCs w:val="20"/>
              </w:rPr>
            </w:pPr>
            <w:r w:rsidRPr="00B75AFC">
              <w:rPr>
                <w:rFonts w:ascii="Arial" w:hAnsi="Arial" w:cs="Arial"/>
                <w:b/>
                <w:sz w:val="20"/>
                <w:szCs w:val="20"/>
              </w:rPr>
              <w:t>Doseženo število točk</w:t>
            </w:r>
          </w:p>
        </w:tc>
      </w:tr>
      <w:tr w:rsidR="000B0E64" w:rsidRPr="000B0E64" w14:paraId="3E403664" w14:textId="77777777" w:rsidTr="00AD3A75">
        <w:trPr>
          <w:trHeight w:val="1179"/>
        </w:trPr>
        <w:tc>
          <w:tcPr>
            <w:tcW w:w="3392" w:type="dxa"/>
            <w:vMerge w:val="restart"/>
            <w:tcBorders>
              <w:top w:val="single" w:sz="4" w:space="0" w:color="auto"/>
              <w:left w:val="single" w:sz="4" w:space="0" w:color="auto"/>
              <w:right w:val="single" w:sz="4" w:space="0" w:color="auto"/>
            </w:tcBorders>
          </w:tcPr>
          <w:p w14:paraId="2BD3463E" w14:textId="77777777" w:rsidR="000B0E64" w:rsidRPr="00B75AFC" w:rsidRDefault="000B0E64" w:rsidP="00AD3A75">
            <w:pPr>
              <w:pStyle w:val="Odstavekseznama"/>
              <w:spacing w:after="0"/>
              <w:jc w:val="both"/>
              <w:rPr>
                <w:rFonts w:ascii="Arial" w:hAnsi="Arial" w:cs="Arial"/>
                <w:sz w:val="20"/>
                <w:szCs w:val="20"/>
              </w:rPr>
            </w:pPr>
          </w:p>
          <w:p w14:paraId="2FC7FA4A" w14:textId="77777777" w:rsidR="000B0E64" w:rsidRPr="00B75AFC" w:rsidRDefault="000B0E64" w:rsidP="00AD3A75">
            <w:pPr>
              <w:pStyle w:val="Odstavekseznama"/>
              <w:numPr>
                <w:ilvl w:val="0"/>
                <w:numId w:val="9"/>
              </w:numPr>
              <w:spacing w:after="0"/>
              <w:rPr>
                <w:rFonts w:ascii="Arial" w:hAnsi="Arial" w:cs="Arial"/>
                <w:sz w:val="20"/>
                <w:szCs w:val="20"/>
              </w:rPr>
            </w:pPr>
            <w:r w:rsidRPr="00B75AFC">
              <w:rPr>
                <w:rFonts w:ascii="Arial" w:hAnsi="Arial" w:cs="Arial"/>
                <w:sz w:val="20"/>
                <w:szCs w:val="20"/>
              </w:rPr>
              <w:t xml:space="preserve">Skladnost operacije s cilji Strategije lokalnega razvoja Partnerstva LAS Zasavje za programsko obdobje 2021-2027 </w:t>
            </w:r>
          </w:p>
          <w:p w14:paraId="0ABA879F" w14:textId="77777777" w:rsidR="00B75AFC" w:rsidRPr="00B75AFC" w:rsidRDefault="00B75AFC" w:rsidP="00B75AFC">
            <w:pPr>
              <w:spacing w:after="0"/>
              <w:rPr>
                <w:rFonts w:ascii="Arial" w:hAnsi="Arial" w:cs="Arial"/>
                <w:sz w:val="20"/>
                <w:szCs w:val="20"/>
              </w:rPr>
            </w:pPr>
          </w:p>
          <w:p w14:paraId="3CE61275" w14:textId="77777777" w:rsidR="00B75AFC" w:rsidRPr="00B75AFC" w:rsidRDefault="00B75AFC" w:rsidP="00B75AFC">
            <w:pPr>
              <w:spacing w:after="0"/>
              <w:rPr>
                <w:rFonts w:ascii="Arial" w:hAnsi="Arial" w:cs="Arial"/>
                <w:sz w:val="20"/>
                <w:szCs w:val="20"/>
              </w:rPr>
            </w:pPr>
          </w:p>
          <w:p w14:paraId="633A7AC2" w14:textId="0393D742" w:rsidR="00B75AFC" w:rsidRPr="00B75AFC" w:rsidRDefault="00B75AFC" w:rsidP="00B75AFC">
            <w:pPr>
              <w:spacing w:after="0"/>
              <w:rPr>
                <w:rFonts w:ascii="Arial" w:hAnsi="Arial" w:cs="Arial"/>
                <w:sz w:val="20"/>
                <w:szCs w:val="20"/>
              </w:rPr>
            </w:pPr>
            <w:r w:rsidRPr="00B75AFC">
              <w:rPr>
                <w:rFonts w:ascii="Arial" w:hAnsi="Arial" w:cs="Arial"/>
                <w:sz w:val="20"/>
                <w:szCs w:val="20"/>
              </w:rPr>
              <w:t xml:space="preserve">Obrazložitev: tabela ciljev po posameznih ukrepih je sestavni del tega poziva </w:t>
            </w:r>
          </w:p>
        </w:tc>
        <w:tc>
          <w:tcPr>
            <w:tcW w:w="3815" w:type="dxa"/>
            <w:tcBorders>
              <w:top w:val="single" w:sz="4" w:space="0" w:color="auto"/>
              <w:left w:val="single" w:sz="4" w:space="0" w:color="auto"/>
              <w:bottom w:val="single" w:sz="4" w:space="0" w:color="auto"/>
              <w:right w:val="single" w:sz="4" w:space="0" w:color="auto"/>
            </w:tcBorders>
            <w:vAlign w:val="center"/>
            <w:hideMark/>
          </w:tcPr>
          <w:p w14:paraId="55845432" w14:textId="77777777" w:rsidR="000B0E64" w:rsidRPr="00B75AFC" w:rsidRDefault="000B0E64" w:rsidP="00AD3A75">
            <w:pPr>
              <w:spacing w:after="0"/>
              <w:rPr>
                <w:rFonts w:ascii="Arial" w:hAnsi="Arial" w:cs="Arial"/>
                <w:sz w:val="20"/>
                <w:szCs w:val="20"/>
              </w:rPr>
            </w:pPr>
            <w:r w:rsidRPr="00B75AFC">
              <w:rPr>
                <w:rFonts w:ascii="Arial" w:hAnsi="Arial" w:cs="Arial"/>
                <w:sz w:val="20"/>
                <w:szCs w:val="20"/>
              </w:rPr>
              <w:t>Cilji so jasno opredeljeni, aktivnosti so izvedljive ter vodijo k doseganju konkretnih rezultatov. Operacija s svojimi aktivnostmi in rezultati podpira najmanj 3 cilje SLR</w:t>
            </w:r>
          </w:p>
        </w:tc>
        <w:tc>
          <w:tcPr>
            <w:tcW w:w="991" w:type="dxa"/>
            <w:tcBorders>
              <w:top w:val="single" w:sz="4" w:space="0" w:color="auto"/>
              <w:left w:val="single" w:sz="4" w:space="0" w:color="auto"/>
              <w:bottom w:val="single" w:sz="4" w:space="0" w:color="auto"/>
              <w:right w:val="single" w:sz="4" w:space="0" w:color="auto"/>
            </w:tcBorders>
            <w:vAlign w:val="center"/>
            <w:hideMark/>
          </w:tcPr>
          <w:p w14:paraId="509ED555" w14:textId="77777777" w:rsidR="000B0E64" w:rsidRPr="00B75AFC" w:rsidRDefault="000B0E64" w:rsidP="00AD3A75">
            <w:pPr>
              <w:spacing w:after="0"/>
              <w:rPr>
                <w:rFonts w:ascii="Arial" w:hAnsi="Arial" w:cs="Arial"/>
                <w:b/>
                <w:sz w:val="20"/>
                <w:szCs w:val="20"/>
              </w:rPr>
            </w:pPr>
            <w:r w:rsidRPr="00B75AFC">
              <w:rPr>
                <w:rFonts w:ascii="Arial" w:hAnsi="Arial" w:cs="Arial"/>
                <w:b/>
                <w:sz w:val="20"/>
                <w:szCs w:val="20"/>
              </w:rPr>
              <w:t>15</w:t>
            </w:r>
          </w:p>
        </w:tc>
        <w:tc>
          <w:tcPr>
            <w:tcW w:w="1124" w:type="dxa"/>
            <w:tcBorders>
              <w:top w:val="single" w:sz="4" w:space="0" w:color="auto"/>
              <w:left w:val="single" w:sz="4" w:space="0" w:color="auto"/>
              <w:bottom w:val="single" w:sz="4" w:space="0" w:color="auto"/>
              <w:right w:val="single" w:sz="4" w:space="0" w:color="auto"/>
            </w:tcBorders>
            <w:vAlign w:val="center"/>
          </w:tcPr>
          <w:p w14:paraId="786B0F8B" w14:textId="77777777" w:rsidR="000B0E64" w:rsidRPr="00B75AFC" w:rsidRDefault="000B0E64" w:rsidP="00AD3A75">
            <w:pPr>
              <w:spacing w:after="0"/>
              <w:rPr>
                <w:rFonts w:ascii="Arial" w:hAnsi="Arial" w:cs="Arial"/>
                <w:sz w:val="20"/>
                <w:szCs w:val="20"/>
              </w:rPr>
            </w:pPr>
          </w:p>
        </w:tc>
      </w:tr>
      <w:tr w:rsidR="000B0E64" w:rsidRPr="000B0E64" w14:paraId="0DE96A56" w14:textId="77777777" w:rsidTr="00AD3A75">
        <w:trPr>
          <w:trHeight w:val="90"/>
        </w:trPr>
        <w:tc>
          <w:tcPr>
            <w:tcW w:w="3392" w:type="dxa"/>
            <w:vMerge/>
            <w:tcBorders>
              <w:left w:val="single" w:sz="4" w:space="0" w:color="auto"/>
              <w:right w:val="single" w:sz="4" w:space="0" w:color="auto"/>
            </w:tcBorders>
            <w:vAlign w:val="center"/>
            <w:hideMark/>
          </w:tcPr>
          <w:p w14:paraId="40736D93" w14:textId="77777777" w:rsidR="000B0E64" w:rsidRPr="00B75AFC" w:rsidRDefault="000B0E64" w:rsidP="00AD3A75">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273F72AD" w14:textId="77777777" w:rsidR="000B0E64" w:rsidRPr="00B75AFC" w:rsidRDefault="000B0E64" w:rsidP="00AD3A75">
            <w:pPr>
              <w:spacing w:after="0"/>
              <w:rPr>
                <w:rFonts w:ascii="Arial" w:hAnsi="Arial" w:cs="Arial"/>
                <w:sz w:val="20"/>
                <w:szCs w:val="20"/>
              </w:rPr>
            </w:pPr>
            <w:r w:rsidRPr="00B75AFC">
              <w:rPr>
                <w:rFonts w:ascii="Arial" w:hAnsi="Arial" w:cs="Arial"/>
                <w:sz w:val="20"/>
                <w:szCs w:val="20"/>
              </w:rPr>
              <w:t>Cilji so jasno opredeljeni, aktivnosti so izvedljive ter vodijo k doseganju konkretnih rezultatov. Operacija s svojimi aktivnostmi in rezultati podpira najmanj 2 cilja SLR</w:t>
            </w:r>
          </w:p>
        </w:tc>
        <w:tc>
          <w:tcPr>
            <w:tcW w:w="991" w:type="dxa"/>
            <w:tcBorders>
              <w:top w:val="single" w:sz="4" w:space="0" w:color="auto"/>
              <w:left w:val="single" w:sz="4" w:space="0" w:color="auto"/>
              <w:bottom w:val="single" w:sz="4" w:space="0" w:color="auto"/>
              <w:right w:val="single" w:sz="4" w:space="0" w:color="auto"/>
            </w:tcBorders>
            <w:vAlign w:val="center"/>
            <w:hideMark/>
          </w:tcPr>
          <w:p w14:paraId="481F1B42" w14:textId="77777777" w:rsidR="000B0E64" w:rsidRPr="00B75AFC" w:rsidRDefault="000B0E64" w:rsidP="00AD3A75">
            <w:pPr>
              <w:spacing w:after="0"/>
              <w:rPr>
                <w:rFonts w:ascii="Arial" w:hAnsi="Arial" w:cs="Arial"/>
                <w:sz w:val="20"/>
                <w:szCs w:val="20"/>
              </w:rPr>
            </w:pPr>
            <w:r w:rsidRPr="00B75AFC">
              <w:rPr>
                <w:rFonts w:ascii="Arial" w:hAnsi="Arial" w:cs="Arial"/>
                <w:sz w:val="20"/>
                <w:szCs w:val="20"/>
              </w:rPr>
              <w:t>10</w:t>
            </w:r>
          </w:p>
        </w:tc>
        <w:tc>
          <w:tcPr>
            <w:tcW w:w="1124" w:type="dxa"/>
            <w:tcBorders>
              <w:top w:val="single" w:sz="4" w:space="0" w:color="auto"/>
              <w:left w:val="single" w:sz="4" w:space="0" w:color="auto"/>
              <w:bottom w:val="single" w:sz="4" w:space="0" w:color="auto"/>
              <w:right w:val="single" w:sz="4" w:space="0" w:color="auto"/>
            </w:tcBorders>
            <w:vAlign w:val="center"/>
          </w:tcPr>
          <w:p w14:paraId="6C658698" w14:textId="77777777" w:rsidR="000B0E64" w:rsidRPr="00B75AFC" w:rsidRDefault="000B0E64" w:rsidP="00AD3A75">
            <w:pPr>
              <w:spacing w:after="0"/>
              <w:rPr>
                <w:rFonts w:ascii="Arial" w:hAnsi="Arial" w:cs="Arial"/>
                <w:sz w:val="20"/>
                <w:szCs w:val="20"/>
              </w:rPr>
            </w:pPr>
          </w:p>
        </w:tc>
      </w:tr>
      <w:tr w:rsidR="000B0E64" w:rsidRPr="000B0E64" w14:paraId="17A32335" w14:textId="77777777" w:rsidTr="00AD3A75">
        <w:trPr>
          <w:trHeight w:val="90"/>
        </w:trPr>
        <w:tc>
          <w:tcPr>
            <w:tcW w:w="3392" w:type="dxa"/>
            <w:vMerge/>
            <w:tcBorders>
              <w:left w:val="single" w:sz="4" w:space="0" w:color="auto"/>
              <w:right w:val="single" w:sz="4" w:space="0" w:color="auto"/>
            </w:tcBorders>
            <w:vAlign w:val="center"/>
            <w:hideMark/>
          </w:tcPr>
          <w:p w14:paraId="4EA1151F" w14:textId="77777777" w:rsidR="000B0E64" w:rsidRPr="00B75AFC" w:rsidRDefault="000B0E64" w:rsidP="00AD3A75">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14B422BA" w14:textId="77777777" w:rsidR="000B0E64" w:rsidRPr="00B75AFC" w:rsidRDefault="000B0E64" w:rsidP="00AD3A75">
            <w:pPr>
              <w:spacing w:after="0"/>
              <w:rPr>
                <w:rFonts w:ascii="Arial" w:hAnsi="Arial" w:cs="Arial"/>
                <w:sz w:val="20"/>
                <w:szCs w:val="20"/>
              </w:rPr>
            </w:pPr>
            <w:r w:rsidRPr="00B75AFC">
              <w:rPr>
                <w:rFonts w:ascii="Arial" w:hAnsi="Arial" w:cs="Arial"/>
                <w:sz w:val="20"/>
                <w:szCs w:val="20"/>
              </w:rPr>
              <w:t>Cilji so jasno opredeljeni, aktivnosti so izvedljive ter vodijo k doseganju konkretnih rezultatov. Operacija s svojimi aktivnostmi in rezultati podpira najmanj 1 cilj SLR</w:t>
            </w:r>
          </w:p>
        </w:tc>
        <w:tc>
          <w:tcPr>
            <w:tcW w:w="991" w:type="dxa"/>
            <w:tcBorders>
              <w:top w:val="single" w:sz="4" w:space="0" w:color="auto"/>
              <w:left w:val="single" w:sz="4" w:space="0" w:color="auto"/>
              <w:bottom w:val="single" w:sz="4" w:space="0" w:color="auto"/>
              <w:right w:val="single" w:sz="4" w:space="0" w:color="auto"/>
            </w:tcBorders>
            <w:vAlign w:val="center"/>
            <w:hideMark/>
          </w:tcPr>
          <w:p w14:paraId="5DA4F297" w14:textId="77777777" w:rsidR="000B0E64" w:rsidRPr="00B75AFC" w:rsidRDefault="000B0E64" w:rsidP="00AD3A75">
            <w:pPr>
              <w:spacing w:after="0"/>
              <w:rPr>
                <w:rFonts w:ascii="Arial" w:hAnsi="Arial" w:cs="Arial"/>
                <w:sz w:val="20"/>
                <w:szCs w:val="20"/>
              </w:rPr>
            </w:pPr>
            <w:r w:rsidRPr="00B75AFC">
              <w:rPr>
                <w:rFonts w:ascii="Arial" w:hAnsi="Arial" w:cs="Arial"/>
                <w:sz w:val="20"/>
                <w:szCs w:val="20"/>
              </w:rPr>
              <w:t>5</w:t>
            </w:r>
          </w:p>
        </w:tc>
        <w:tc>
          <w:tcPr>
            <w:tcW w:w="1124" w:type="dxa"/>
            <w:tcBorders>
              <w:top w:val="single" w:sz="4" w:space="0" w:color="auto"/>
              <w:left w:val="single" w:sz="4" w:space="0" w:color="auto"/>
              <w:bottom w:val="single" w:sz="4" w:space="0" w:color="auto"/>
              <w:right w:val="single" w:sz="4" w:space="0" w:color="auto"/>
            </w:tcBorders>
            <w:vAlign w:val="center"/>
          </w:tcPr>
          <w:p w14:paraId="1BFB6D77" w14:textId="77777777" w:rsidR="000B0E64" w:rsidRPr="00B75AFC" w:rsidRDefault="000B0E64" w:rsidP="00AD3A75">
            <w:pPr>
              <w:spacing w:after="0"/>
              <w:rPr>
                <w:rFonts w:ascii="Arial" w:hAnsi="Arial" w:cs="Arial"/>
                <w:sz w:val="20"/>
                <w:szCs w:val="20"/>
              </w:rPr>
            </w:pPr>
          </w:p>
        </w:tc>
      </w:tr>
      <w:tr w:rsidR="000B0E64" w:rsidRPr="000B0E64" w14:paraId="12264FB4" w14:textId="77777777" w:rsidTr="00AD3A75">
        <w:trPr>
          <w:trHeight w:val="90"/>
        </w:trPr>
        <w:tc>
          <w:tcPr>
            <w:tcW w:w="3392" w:type="dxa"/>
            <w:vMerge/>
            <w:tcBorders>
              <w:left w:val="single" w:sz="4" w:space="0" w:color="auto"/>
              <w:bottom w:val="single" w:sz="4" w:space="0" w:color="auto"/>
              <w:right w:val="single" w:sz="4" w:space="0" w:color="auto"/>
            </w:tcBorders>
            <w:vAlign w:val="center"/>
          </w:tcPr>
          <w:p w14:paraId="688A6BD6" w14:textId="77777777" w:rsidR="000B0E64" w:rsidRPr="00B75AFC" w:rsidRDefault="000B0E64" w:rsidP="00AD3A75">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2157EACD" w14:textId="77777777" w:rsidR="000B0E64" w:rsidRPr="00B75AFC" w:rsidRDefault="000B0E64" w:rsidP="00AD3A75">
            <w:pPr>
              <w:spacing w:after="0"/>
              <w:rPr>
                <w:rFonts w:ascii="Arial" w:hAnsi="Arial" w:cs="Arial"/>
                <w:sz w:val="20"/>
                <w:szCs w:val="20"/>
              </w:rPr>
            </w:pPr>
            <w:r w:rsidRPr="00B75AFC">
              <w:rPr>
                <w:rFonts w:ascii="Arial" w:hAnsi="Arial" w:cs="Arial"/>
                <w:sz w:val="20"/>
                <w:szCs w:val="20"/>
              </w:rPr>
              <w:t xml:space="preserve">Cilji operacije niso jasno opredeljeni ali aktivnosti so delno izvedljive ali vodijo k doseganju delno konkretnih rezultatov. Operacija s svojimi aktivnostmi in rezultati ne podpira ciljev SLR. </w:t>
            </w:r>
          </w:p>
        </w:tc>
        <w:tc>
          <w:tcPr>
            <w:tcW w:w="991" w:type="dxa"/>
            <w:tcBorders>
              <w:top w:val="single" w:sz="4" w:space="0" w:color="auto"/>
              <w:left w:val="single" w:sz="4" w:space="0" w:color="auto"/>
              <w:bottom w:val="single" w:sz="4" w:space="0" w:color="auto"/>
              <w:right w:val="single" w:sz="4" w:space="0" w:color="auto"/>
            </w:tcBorders>
            <w:vAlign w:val="center"/>
          </w:tcPr>
          <w:p w14:paraId="44D79031" w14:textId="77777777" w:rsidR="000B0E64" w:rsidRPr="00B75AFC" w:rsidRDefault="000B0E64" w:rsidP="00AD3A75">
            <w:pPr>
              <w:spacing w:after="0"/>
              <w:rPr>
                <w:rFonts w:ascii="Arial" w:hAnsi="Arial" w:cs="Arial"/>
                <w:sz w:val="20"/>
                <w:szCs w:val="20"/>
              </w:rPr>
            </w:pPr>
            <w:r w:rsidRPr="00B75AFC">
              <w:rPr>
                <w:rFonts w:ascii="Arial" w:hAnsi="Arial" w:cs="Arial"/>
                <w:sz w:val="20"/>
                <w:szCs w:val="20"/>
              </w:rPr>
              <w:t>0</w:t>
            </w:r>
          </w:p>
        </w:tc>
        <w:tc>
          <w:tcPr>
            <w:tcW w:w="1124" w:type="dxa"/>
            <w:tcBorders>
              <w:top w:val="single" w:sz="4" w:space="0" w:color="auto"/>
              <w:left w:val="single" w:sz="4" w:space="0" w:color="auto"/>
              <w:bottom w:val="single" w:sz="4" w:space="0" w:color="auto"/>
              <w:right w:val="single" w:sz="4" w:space="0" w:color="auto"/>
            </w:tcBorders>
            <w:vAlign w:val="center"/>
          </w:tcPr>
          <w:p w14:paraId="1CC379DA" w14:textId="77777777" w:rsidR="000B0E64" w:rsidRPr="00B75AFC" w:rsidRDefault="000B0E64" w:rsidP="00AD3A75">
            <w:pPr>
              <w:spacing w:after="0"/>
              <w:rPr>
                <w:rFonts w:ascii="Arial" w:hAnsi="Arial" w:cs="Arial"/>
                <w:sz w:val="20"/>
                <w:szCs w:val="20"/>
              </w:rPr>
            </w:pPr>
          </w:p>
        </w:tc>
      </w:tr>
      <w:tr w:rsidR="000B0E64" w:rsidRPr="000B0E64" w14:paraId="4512F8DF" w14:textId="77777777" w:rsidTr="00AD3A75">
        <w:trPr>
          <w:trHeight w:val="90"/>
        </w:trPr>
        <w:tc>
          <w:tcPr>
            <w:tcW w:w="3392" w:type="dxa"/>
            <w:vMerge w:val="restart"/>
            <w:tcBorders>
              <w:top w:val="single" w:sz="4" w:space="0" w:color="auto"/>
              <w:left w:val="single" w:sz="4" w:space="0" w:color="auto"/>
              <w:right w:val="single" w:sz="4" w:space="0" w:color="auto"/>
            </w:tcBorders>
          </w:tcPr>
          <w:p w14:paraId="62CC6602" w14:textId="77777777" w:rsidR="000B0E64" w:rsidRPr="00B75AFC" w:rsidRDefault="000B0E64" w:rsidP="00AD3A75">
            <w:pPr>
              <w:spacing w:after="0"/>
              <w:jc w:val="both"/>
              <w:rPr>
                <w:rFonts w:ascii="Arial" w:hAnsi="Arial" w:cs="Arial"/>
                <w:color w:val="FF0000"/>
                <w:sz w:val="20"/>
                <w:szCs w:val="20"/>
              </w:rPr>
            </w:pPr>
          </w:p>
          <w:p w14:paraId="56724EB7" w14:textId="77777777" w:rsidR="000B0E64" w:rsidRPr="00B75AFC" w:rsidRDefault="000B0E64" w:rsidP="00AD3A75">
            <w:pPr>
              <w:pStyle w:val="Odstavekseznama"/>
              <w:numPr>
                <w:ilvl w:val="0"/>
                <w:numId w:val="9"/>
              </w:numPr>
              <w:spacing w:after="0"/>
              <w:rPr>
                <w:rFonts w:ascii="Arial" w:hAnsi="Arial" w:cs="Arial"/>
                <w:sz w:val="20"/>
                <w:szCs w:val="20"/>
              </w:rPr>
            </w:pPr>
            <w:r w:rsidRPr="00B75AFC">
              <w:rPr>
                <w:rFonts w:ascii="Arial" w:hAnsi="Arial" w:cs="Arial"/>
                <w:sz w:val="20"/>
                <w:szCs w:val="20"/>
              </w:rPr>
              <w:t xml:space="preserve">Partnerstva LAS </w:t>
            </w:r>
          </w:p>
          <w:p w14:paraId="7A42A336" w14:textId="77777777" w:rsidR="000B0E64" w:rsidRPr="00B75AFC" w:rsidRDefault="000B0E64" w:rsidP="00AD3A75">
            <w:pPr>
              <w:spacing w:after="0"/>
              <w:rPr>
                <w:rFonts w:ascii="Arial" w:hAnsi="Arial" w:cs="Arial"/>
                <w:sz w:val="20"/>
                <w:szCs w:val="20"/>
              </w:rPr>
            </w:pPr>
          </w:p>
          <w:p w14:paraId="697C3B90" w14:textId="77777777" w:rsidR="000B0E64" w:rsidRPr="00B75AFC" w:rsidRDefault="000B0E64" w:rsidP="00AD3A75">
            <w:pPr>
              <w:spacing w:after="0"/>
              <w:rPr>
                <w:rFonts w:ascii="Arial" w:hAnsi="Arial" w:cs="Arial"/>
                <w:sz w:val="20"/>
                <w:szCs w:val="20"/>
              </w:rPr>
            </w:pPr>
            <w:r w:rsidRPr="00B75AFC">
              <w:rPr>
                <w:rFonts w:ascii="Arial" w:hAnsi="Arial" w:cs="Arial"/>
                <w:sz w:val="20"/>
                <w:szCs w:val="20"/>
              </w:rPr>
              <w:lastRenderedPageBreak/>
              <w:t>Ali je nosilec/partner projekta pogodeni partner Partnerstva LAS Zasavje s plačano članarino?</w:t>
            </w:r>
          </w:p>
          <w:p w14:paraId="5E05E159" w14:textId="77777777" w:rsidR="000B0E64" w:rsidRPr="00B75AFC" w:rsidRDefault="000B0E64" w:rsidP="00AD3A75">
            <w:pPr>
              <w:spacing w:after="0"/>
              <w:jc w:val="both"/>
              <w:rPr>
                <w:rFonts w:ascii="Arial" w:hAnsi="Arial" w:cs="Arial"/>
                <w:color w:val="FF0000"/>
                <w:sz w:val="20"/>
                <w:szCs w:val="20"/>
              </w:rPr>
            </w:pPr>
          </w:p>
          <w:p w14:paraId="22A2EB9A" w14:textId="77777777" w:rsidR="000B0E64" w:rsidRPr="00B75AFC" w:rsidRDefault="000B0E64" w:rsidP="00AD3A75">
            <w:pPr>
              <w:spacing w:after="0"/>
              <w:jc w:val="both"/>
              <w:rPr>
                <w:rFonts w:ascii="Arial" w:hAnsi="Arial" w:cs="Arial"/>
                <w:color w:val="FF0000"/>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5F35255F" w14:textId="77777777" w:rsidR="000B0E64" w:rsidRPr="00B75AFC"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B75AFC">
              <w:rPr>
                <w:rFonts w:ascii="Arial" w:hAnsi="Arial" w:cs="Arial"/>
                <w:sz w:val="20"/>
                <w:szCs w:val="20"/>
              </w:rPr>
              <w:lastRenderedPageBreak/>
              <w:t xml:space="preserve">Nosilec/partner projekta je pogodbeni partner Partnerstva LAS Zasavje s plačano članarino. </w:t>
            </w:r>
          </w:p>
        </w:tc>
        <w:tc>
          <w:tcPr>
            <w:tcW w:w="991" w:type="dxa"/>
            <w:tcBorders>
              <w:top w:val="single" w:sz="4" w:space="0" w:color="auto"/>
              <w:left w:val="single" w:sz="4" w:space="0" w:color="auto"/>
              <w:bottom w:val="single" w:sz="4" w:space="0" w:color="auto"/>
              <w:right w:val="single" w:sz="4" w:space="0" w:color="auto"/>
            </w:tcBorders>
            <w:vAlign w:val="center"/>
            <w:hideMark/>
          </w:tcPr>
          <w:p w14:paraId="14E790B8" w14:textId="77777777" w:rsidR="000B0E64" w:rsidRPr="00B75AFC" w:rsidRDefault="000B0E64" w:rsidP="00AD3A75">
            <w:pPr>
              <w:spacing w:after="0"/>
              <w:rPr>
                <w:rFonts w:ascii="Arial" w:hAnsi="Arial" w:cs="Arial"/>
                <w:b/>
                <w:sz w:val="20"/>
                <w:szCs w:val="20"/>
              </w:rPr>
            </w:pPr>
            <w:r w:rsidRPr="00B75AFC">
              <w:rPr>
                <w:rFonts w:ascii="Arial" w:hAnsi="Arial" w:cs="Arial"/>
                <w:b/>
                <w:sz w:val="20"/>
                <w:szCs w:val="20"/>
              </w:rPr>
              <w:t>8</w:t>
            </w:r>
          </w:p>
        </w:tc>
        <w:tc>
          <w:tcPr>
            <w:tcW w:w="1124" w:type="dxa"/>
            <w:tcBorders>
              <w:top w:val="single" w:sz="4" w:space="0" w:color="auto"/>
              <w:left w:val="single" w:sz="4" w:space="0" w:color="auto"/>
              <w:bottom w:val="single" w:sz="4" w:space="0" w:color="auto"/>
              <w:right w:val="single" w:sz="4" w:space="0" w:color="auto"/>
            </w:tcBorders>
            <w:vAlign w:val="center"/>
          </w:tcPr>
          <w:p w14:paraId="12A7A934" w14:textId="77777777" w:rsidR="000B0E64" w:rsidRPr="00B75AFC" w:rsidRDefault="000B0E64" w:rsidP="00AD3A75">
            <w:pPr>
              <w:spacing w:after="0"/>
              <w:rPr>
                <w:rFonts w:ascii="Arial" w:hAnsi="Arial" w:cs="Arial"/>
                <w:sz w:val="22"/>
                <w:szCs w:val="22"/>
              </w:rPr>
            </w:pPr>
          </w:p>
        </w:tc>
      </w:tr>
      <w:tr w:rsidR="000B0E64" w:rsidRPr="000B0E64" w14:paraId="415A7D54" w14:textId="77777777" w:rsidTr="00AD3A75">
        <w:trPr>
          <w:trHeight w:val="1670"/>
        </w:trPr>
        <w:tc>
          <w:tcPr>
            <w:tcW w:w="3392" w:type="dxa"/>
            <w:vMerge/>
            <w:tcBorders>
              <w:left w:val="single" w:sz="4" w:space="0" w:color="auto"/>
              <w:right w:val="single" w:sz="4" w:space="0" w:color="auto"/>
            </w:tcBorders>
            <w:vAlign w:val="center"/>
            <w:hideMark/>
          </w:tcPr>
          <w:p w14:paraId="03E259B5" w14:textId="77777777" w:rsidR="000B0E64" w:rsidRPr="00B75AFC" w:rsidRDefault="000B0E64" w:rsidP="00AD3A75">
            <w:pPr>
              <w:spacing w:after="0" w:line="256" w:lineRule="auto"/>
              <w:rPr>
                <w:rFonts w:ascii="Arial" w:hAnsi="Arial" w:cs="Arial"/>
                <w:color w:val="FF0000"/>
                <w:sz w:val="20"/>
                <w:szCs w:val="20"/>
              </w:rPr>
            </w:pPr>
          </w:p>
        </w:tc>
        <w:tc>
          <w:tcPr>
            <w:tcW w:w="3815" w:type="dxa"/>
            <w:tcBorders>
              <w:top w:val="single" w:sz="4" w:space="0" w:color="auto"/>
              <w:left w:val="single" w:sz="4" w:space="0" w:color="auto"/>
              <w:right w:val="single" w:sz="4" w:space="0" w:color="auto"/>
            </w:tcBorders>
            <w:vAlign w:val="center"/>
            <w:hideMark/>
          </w:tcPr>
          <w:p w14:paraId="1D982E4D" w14:textId="77777777" w:rsidR="000B0E64" w:rsidRPr="00B75AFC" w:rsidRDefault="000B0E64" w:rsidP="00AD3A75">
            <w:pPr>
              <w:widowControl w:val="0"/>
              <w:overflowPunct w:val="0"/>
              <w:autoSpaceDE w:val="0"/>
              <w:autoSpaceDN w:val="0"/>
              <w:adjustRightInd w:val="0"/>
              <w:spacing w:after="0"/>
              <w:ind w:right="20"/>
              <w:jc w:val="both"/>
              <w:rPr>
                <w:rFonts w:ascii="Arial" w:hAnsi="Arial" w:cs="Arial"/>
                <w:color w:val="FF0000"/>
                <w:sz w:val="20"/>
                <w:szCs w:val="20"/>
              </w:rPr>
            </w:pPr>
            <w:r w:rsidRPr="00B75AFC">
              <w:rPr>
                <w:rFonts w:ascii="Arial" w:hAnsi="Arial" w:cs="Arial"/>
                <w:sz w:val="20"/>
                <w:szCs w:val="20"/>
              </w:rPr>
              <w:t xml:space="preserve">Nosilec/partner projekta ni pogodbeni partner Partnerstva LAS Zasavje. </w:t>
            </w:r>
          </w:p>
        </w:tc>
        <w:tc>
          <w:tcPr>
            <w:tcW w:w="991" w:type="dxa"/>
            <w:tcBorders>
              <w:top w:val="single" w:sz="4" w:space="0" w:color="auto"/>
              <w:left w:val="single" w:sz="4" w:space="0" w:color="auto"/>
              <w:right w:val="single" w:sz="4" w:space="0" w:color="auto"/>
            </w:tcBorders>
            <w:vAlign w:val="center"/>
            <w:hideMark/>
          </w:tcPr>
          <w:p w14:paraId="723506A1" w14:textId="77777777" w:rsidR="000B0E64" w:rsidRPr="00B75AFC" w:rsidRDefault="000B0E64" w:rsidP="00AD3A75">
            <w:pPr>
              <w:spacing w:after="0"/>
              <w:rPr>
                <w:rFonts w:ascii="Arial" w:hAnsi="Arial" w:cs="Arial"/>
                <w:color w:val="FF0000"/>
                <w:sz w:val="20"/>
                <w:szCs w:val="20"/>
              </w:rPr>
            </w:pPr>
            <w:r w:rsidRPr="00B75AFC">
              <w:rPr>
                <w:rFonts w:ascii="Arial" w:hAnsi="Arial" w:cs="Arial"/>
                <w:sz w:val="20"/>
                <w:szCs w:val="20"/>
              </w:rPr>
              <w:t>0</w:t>
            </w:r>
          </w:p>
        </w:tc>
        <w:tc>
          <w:tcPr>
            <w:tcW w:w="1124" w:type="dxa"/>
            <w:tcBorders>
              <w:top w:val="single" w:sz="4" w:space="0" w:color="auto"/>
              <w:left w:val="single" w:sz="4" w:space="0" w:color="auto"/>
              <w:right w:val="single" w:sz="4" w:space="0" w:color="auto"/>
            </w:tcBorders>
            <w:vAlign w:val="center"/>
          </w:tcPr>
          <w:p w14:paraId="774C3357" w14:textId="77777777" w:rsidR="000B0E64" w:rsidRPr="00B75AFC" w:rsidRDefault="000B0E64" w:rsidP="00AD3A75">
            <w:pPr>
              <w:spacing w:after="0"/>
              <w:rPr>
                <w:rFonts w:ascii="Arial" w:hAnsi="Arial" w:cs="Arial"/>
                <w:sz w:val="22"/>
                <w:szCs w:val="22"/>
              </w:rPr>
            </w:pPr>
          </w:p>
        </w:tc>
      </w:tr>
      <w:tr w:rsidR="000B0E64" w:rsidRPr="000B0E64" w14:paraId="0712D661" w14:textId="77777777" w:rsidTr="00AD3A75">
        <w:trPr>
          <w:trHeight w:val="90"/>
        </w:trPr>
        <w:tc>
          <w:tcPr>
            <w:tcW w:w="3392" w:type="dxa"/>
            <w:vMerge w:val="restart"/>
            <w:tcBorders>
              <w:top w:val="single" w:sz="4" w:space="0" w:color="auto"/>
              <w:left w:val="single" w:sz="4" w:space="0" w:color="auto"/>
              <w:bottom w:val="single" w:sz="4" w:space="0" w:color="auto"/>
              <w:right w:val="single" w:sz="4" w:space="0" w:color="auto"/>
            </w:tcBorders>
          </w:tcPr>
          <w:p w14:paraId="4786C892" w14:textId="77777777" w:rsidR="000B0E64" w:rsidRPr="00B75AFC" w:rsidRDefault="000B0E64" w:rsidP="00AD3A75">
            <w:pPr>
              <w:pStyle w:val="Odstavekseznama"/>
              <w:spacing w:after="0"/>
              <w:jc w:val="both"/>
              <w:rPr>
                <w:rFonts w:ascii="Arial" w:hAnsi="Arial" w:cs="Arial"/>
                <w:sz w:val="20"/>
                <w:szCs w:val="20"/>
              </w:rPr>
            </w:pPr>
          </w:p>
          <w:p w14:paraId="18C966B4" w14:textId="77777777" w:rsidR="000B0E64" w:rsidRPr="00B75AFC" w:rsidRDefault="000B0E64" w:rsidP="00AD3A75">
            <w:pPr>
              <w:pStyle w:val="Odstavekseznama"/>
              <w:numPr>
                <w:ilvl w:val="0"/>
                <w:numId w:val="9"/>
              </w:numPr>
              <w:spacing w:after="0"/>
              <w:rPr>
                <w:rFonts w:ascii="Arial" w:hAnsi="Arial" w:cs="Arial"/>
                <w:sz w:val="20"/>
                <w:szCs w:val="20"/>
              </w:rPr>
            </w:pPr>
            <w:r w:rsidRPr="00B75AFC">
              <w:rPr>
                <w:rFonts w:ascii="Arial" w:hAnsi="Arial" w:cs="Arial"/>
                <w:sz w:val="20"/>
                <w:szCs w:val="20"/>
              </w:rPr>
              <w:t>Vpliv na okolje (</w:t>
            </w:r>
            <w:proofErr w:type="spellStart"/>
            <w:r w:rsidRPr="00B75AFC">
              <w:rPr>
                <w:rFonts w:ascii="Arial" w:hAnsi="Arial" w:cs="Arial"/>
                <w:sz w:val="20"/>
                <w:szCs w:val="20"/>
              </w:rPr>
              <w:t>okoljska</w:t>
            </w:r>
            <w:proofErr w:type="spellEnd"/>
            <w:r w:rsidRPr="00B75AFC">
              <w:rPr>
                <w:rFonts w:ascii="Arial" w:hAnsi="Arial" w:cs="Arial"/>
                <w:sz w:val="20"/>
                <w:szCs w:val="20"/>
              </w:rPr>
              <w:t xml:space="preserve"> trajnost)</w:t>
            </w:r>
          </w:p>
          <w:p w14:paraId="0175BCD2" w14:textId="77777777" w:rsidR="000B0E64" w:rsidRPr="00B75AFC" w:rsidRDefault="000B0E64" w:rsidP="00AD3A75">
            <w:pPr>
              <w:spacing w:after="0"/>
              <w:rPr>
                <w:rFonts w:ascii="Arial" w:hAnsi="Arial" w:cs="Arial"/>
                <w:sz w:val="20"/>
                <w:szCs w:val="20"/>
              </w:rPr>
            </w:pPr>
          </w:p>
          <w:p w14:paraId="1CD964F6" w14:textId="77777777" w:rsidR="000B0E64" w:rsidRPr="00B75AFC" w:rsidRDefault="000B0E64" w:rsidP="00AD3A75">
            <w:pPr>
              <w:spacing w:after="0"/>
              <w:rPr>
                <w:rFonts w:ascii="Arial" w:hAnsi="Arial" w:cs="Arial"/>
                <w:sz w:val="20"/>
                <w:szCs w:val="20"/>
              </w:rPr>
            </w:pPr>
            <w:r w:rsidRPr="00B75AFC">
              <w:rPr>
                <w:rFonts w:ascii="Arial" w:hAnsi="Arial" w:cs="Arial"/>
                <w:sz w:val="20"/>
                <w:szCs w:val="20"/>
              </w:rPr>
              <w:t xml:space="preserve"> </w:t>
            </w:r>
          </w:p>
        </w:tc>
        <w:tc>
          <w:tcPr>
            <w:tcW w:w="3815" w:type="dxa"/>
            <w:tcBorders>
              <w:top w:val="single" w:sz="4" w:space="0" w:color="auto"/>
              <w:left w:val="single" w:sz="4" w:space="0" w:color="auto"/>
              <w:bottom w:val="single" w:sz="4" w:space="0" w:color="auto"/>
              <w:right w:val="single" w:sz="4" w:space="0" w:color="auto"/>
            </w:tcBorders>
            <w:vAlign w:val="center"/>
            <w:hideMark/>
          </w:tcPr>
          <w:p w14:paraId="5B02EC56" w14:textId="1260D8A6" w:rsidR="000B0E64" w:rsidRPr="00B75AFC" w:rsidRDefault="000B0E64" w:rsidP="00AD3A75">
            <w:pPr>
              <w:spacing w:after="0"/>
              <w:rPr>
                <w:rFonts w:ascii="Arial" w:hAnsi="Arial" w:cs="Arial"/>
                <w:sz w:val="20"/>
                <w:szCs w:val="20"/>
              </w:rPr>
            </w:pPr>
            <w:r w:rsidRPr="00B75AFC">
              <w:rPr>
                <w:rFonts w:ascii="Arial" w:hAnsi="Arial" w:cs="Arial"/>
                <w:sz w:val="20"/>
                <w:szCs w:val="20"/>
              </w:rPr>
              <w:t>Načrtovane aktivnosti in rezultati neposredno izboljšujejo stanje okolja  ali uvajajo nove aktivnosti za prilagajanje podnebnim spremembam ali dodajajo prepoznavnost naravnim vrednotam oziroma k njihovemu ohranjanju</w:t>
            </w:r>
            <w:r w:rsidR="00B75AFC">
              <w:rPr>
                <w:rFonts w:ascii="Arial" w:hAnsi="Arial" w:cs="Arial"/>
                <w:sz w:val="20"/>
                <w:szCs w:val="20"/>
              </w:rPr>
              <w:t xml:space="preserve"> (zmanjšanje odpadkov, ozelenitve, OVE..).</w:t>
            </w:r>
          </w:p>
        </w:tc>
        <w:tc>
          <w:tcPr>
            <w:tcW w:w="991" w:type="dxa"/>
            <w:tcBorders>
              <w:top w:val="single" w:sz="4" w:space="0" w:color="auto"/>
              <w:left w:val="single" w:sz="4" w:space="0" w:color="auto"/>
              <w:bottom w:val="single" w:sz="4" w:space="0" w:color="auto"/>
              <w:right w:val="single" w:sz="4" w:space="0" w:color="auto"/>
            </w:tcBorders>
            <w:vAlign w:val="center"/>
            <w:hideMark/>
          </w:tcPr>
          <w:p w14:paraId="1A3182B6" w14:textId="77777777" w:rsidR="000B0E64" w:rsidRPr="00450BA8" w:rsidRDefault="000B0E64" w:rsidP="00AD3A75">
            <w:pPr>
              <w:spacing w:after="0"/>
              <w:rPr>
                <w:rFonts w:asciiTheme="minorHAnsi" w:hAnsiTheme="minorHAnsi" w:cstheme="minorHAnsi"/>
                <w:b/>
                <w:sz w:val="20"/>
                <w:szCs w:val="20"/>
              </w:rPr>
            </w:pPr>
            <w:r w:rsidRPr="00450BA8">
              <w:rPr>
                <w:rFonts w:asciiTheme="minorHAnsi" w:hAnsiTheme="minorHAnsi" w:cstheme="minorHAnsi"/>
                <w:b/>
                <w:sz w:val="20"/>
                <w:szCs w:val="20"/>
              </w:rPr>
              <w:t xml:space="preserve">12  </w:t>
            </w:r>
          </w:p>
        </w:tc>
        <w:tc>
          <w:tcPr>
            <w:tcW w:w="1124" w:type="dxa"/>
            <w:tcBorders>
              <w:top w:val="single" w:sz="4" w:space="0" w:color="auto"/>
              <w:left w:val="single" w:sz="4" w:space="0" w:color="auto"/>
              <w:bottom w:val="single" w:sz="4" w:space="0" w:color="auto"/>
              <w:right w:val="single" w:sz="4" w:space="0" w:color="auto"/>
            </w:tcBorders>
            <w:vAlign w:val="center"/>
          </w:tcPr>
          <w:p w14:paraId="78704BA4" w14:textId="77777777" w:rsidR="000B0E64" w:rsidRPr="000B0E64" w:rsidRDefault="000B0E64" w:rsidP="00AD3A75">
            <w:pPr>
              <w:spacing w:after="0"/>
              <w:rPr>
                <w:rFonts w:asciiTheme="minorHAnsi" w:hAnsiTheme="minorHAnsi" w:cstheme="minorHAnsi"/>
                <w:sz w:val="22"/>
                <w:szCs w:val="22"/>
              </w:rPr>
            </w:pPr>
          </w:p>
        </w:tc>
      </w:tr>
      <w:tr w:rsidR="000B0E64" w:rsidRPr="000B0E64" w14:paraId="3EDE2ED2" w14:textId="77777777" w:rsidTr="00AD3A75">
        <w:trPr>
          <w:trHeight w:val="90"/>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78B70E31" w14:textId="77777777" w:rsidR="000B0E64" w:rsidRPr="00B75AFC" w:rsidRDefault="000B0E64" w:rsidP="00AD3A75">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21A86E88" w14:textId="7298C25E" w:rsidR="000B0E64" w:rsidRPr="00B75AFC" w:rsidRDefault="000B0E64" w:rsidP="00AD3A75">
            <w:pPr>
              <w:spacing w:after="0"/>
              <w:rPr>
                <w:rFonts w:ascii="Arial" w:hAnsi="Arial" w:cs="Arial"/>
                <w:sz w:val="20"/>
                <w:szCs w:val="20"/>
              </w:rPr>
            </w:pPr>
            <w:r w:rsidRPr="00B75AFC">
              <w:rPr>
                <w:rFonts w:ascii="Arial" w:hAnsi="Arial" w:cs="Arial"/>
                <w:sz w:val="20"/>
                <w:szCs w:val="20"/>
              </w:rPr>
              <w:t>Projekt prispeva k izboljšanju narave/okolja skozi aktivnosti ozaveščanja prebivalstva</w:t>
            </w:r>
            <w:r w:rsidR="00B75AFC">
              <w:rPr>
                <w:rFonts w:ascii="Arial" w:hAnsi="Arial" w:cs="Arial"/>
                <w:sz w:val="20"/>
                <w:szCs w:val="20"/>
              </w:rPr>
              <w:t xml:space="preserve"> (informiranje, izobraževanje, delavnice …).</w:t>
            </w:r>
          </w:p>
        </w:tc>
        <w:tc>
          <w:tcPr>
            <w:tcW w:w="991" w:type="dxa"/>
            <w:tcBorders>
              <w:top w:val="single" w:sz="4" w:space="0" w:color="auto"/>
              <w:left w:val="single" w:sz="4" w:space="0" w:color="auto"/>
              <w:bottom w:val="single" w:sz="4" w:space="0" w:color="auto"/>
              <w:right w:val="single" w:sz="4" w:space="0" w:color="auto"/>
            </w:tcBorders>
            <w:vAlign w:val="center"/>
            <w:hideMark/>
          </w:tcPr>
          <w:p w14:paraId="55A50D47" w14:textId="77777777" w:rsidR="000B0E64" w:rsidRPr="00450BA8" w:rsidRDefault="000B0E64" w:rsidP="00AD3A75">
            <w:pPr>
              <w:spacing w:after="0"/>
              <w:rPr>
                <w:rFonts w:asciiTheme="minorHAnsi" w:hAnsiTheme="minorHAnsi" w:cstheme="minorHAnsi"/>
                <w:strike/>
                <w:sz w:val="20"/>
                <w:szCs w:val="20"/>
              </w:rPr>
            </w:pPr>
            <w:r w:rsidRPr="00450BA8">
              <w:rPr>
                <w:rFonts w:asciiTheme="minorHAnsi" w:hAnsiTheme="minorHAnsi" w:cstheme="minorHAnsi"/>
                <w:sz w:val="20"/>
                <w:szCs w:val="20"/>
              </w:rPr>
              <w:t>6</w:t>
            </w:r>
          </w:p>
        </w:tc>
        <w:tc>
          <w:tcPr>
            <w:tcW w:w="1124" w:type="dxa"/>
            <w:tcBorders>
              <w:top w:val="single" w:sz="4" w:space="0" w:color="auto"/>
              <w:left w:val="single" w:sz="4" w:space="0" w:color="auto"/>
              <w:bottom w:val="single" w:sz="4" w:space="0" w:color="auto"/>
              <w:right w:val="single" w:sz="4" w:space="0" w:color="auto"/>
            </w:tcBorders>
            <w:vAlign w:val="center"/>
          </w:tcPr>
          <w:p w14:paraId="37FB4DA3" w14:textId="77777777" w:rsidR="000B0E64" w:rsidRPr="000B0E64" w:rsidRDefault="000B0E64" w:rsidP="00AD3A75">
            <w:pPr>
              <w:spacing w:after="0"/>
              <w:rPr>
                <w:rFonts w:asciiTheme="minorHAnsi" w:hAnsiTheme="minorHAnsi" w:cstheme="minorHAnsi"/>
                <w:sz w:val="22"/>
                <w:szCs w:val="22"/>
              </w:rPr>
            </w:pPr>
          </w:p>
        </w:tc>
      </w:tr>
      <w:tr w:rsidR="000B0E64" w:rsidRPr="000B0E64" w14:paraId="4211D760" w14:textId="77777777" w:rsidTr="00AD3A75">
        <w:trPr>
          <w:trHeight w:val="90"/>
        </w:trPr>
        <w:tc>
          <w:tcPr>
            <w:tcW w:w="3392" w:type="dxa"/>
            <w:vMerge/>
            <w:tcBorders>
              <w:top w:val="single" w:sz="4" w:space="0" w:color="auto"/>
              <w:left w:val="single" w:sz="4" w:space="0" w:color="auto"/>
              <w:bottom w:val="single" w:sz="4" w:space="0" w:color="auto"/>
              <w:right w:val="single" w:sz="4" w:space="0" w:color="auto"/>
            </w:tcBorders>
            <w:vAlign w:val="center"/>
          </w:tcPr>
          <w:p w14:paraId="6CB70880" w14:textId="77777777" w:rsidR="000B0E64" w:rsidRPr="00B75AFC" w:rsidRDefault="000B0E64" w:rsidP="00AD3A75">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44CE0B03" w14:textId="77777777" w:rsidR="000B0E64" w:rsidRPr="00B75AFC" w:rsidRDefault="000B0E64" w:rsidP="00AD3A75">
            <w:pPr>
              <w:spacing w:after="0"/>
              <w:rPr>
                <w:rFonts w:ascii="Arial" w:hAnsi="Arial" w:cs="Arial"/>
                <w:sz w:val="20"/>
                <w:szCs w:val="20"/>
              </w:rPr>
            </w:pPr>
            <w:r w:rsidRPr="00B75AFC">
              <w:rPr>
                <w:rFonts w:ascii="Arial" w:hAnsi="Arial" w:cs="Arial"/>
                <w:sz w:val="20"/>
                <w:szCs w:val="20"/>
              </w:rPr>
              <w:t xml:space="preserve">Projekt ni neposredno vezan na varovanje ali ohranjanje narave/okolja, vendar je iz aktivnosti razbrati, da se pri izvedbi upoštevajo tudi </w:t>
            </w:r>
            <w:proofErr w:type="spellStart"/>
            <w:r w:rsidRPr="00B75AFC">
              <w:rPr>
                <w:rFonts w:ascii="Arial" w:hAnsi="Arial" w:cs="Arial"/>
                <w:sz w:val="20"/>
                <w:szCs w:val="20"/>
              </w:rPr>
              <w:t>okoljski</w:t>
            </w:r>
            <w:proofErr w:type="spellEnd"/>
            <w:r w:rsidRPr="00B75AFC">
              <w:rPr>
                <w:rFonts w:ascii="Arial" w:hAnsi="Arial" w:cs="Arial"/>
                <w:sz w:val="20"/>
                <w:szCs w:val="20"/>
              </w:rPr>
              <w:t xml:space="preserve"> vidiki (ne vpliva negativno). </w:t>
            </w:r>
          </w:p>
        </w:tc>
        <w:tc>
          <w:tcPr>
            <w:tcW w:w="991" w:type="dxa"/>
            <w:tcBorders>
              <w:top w:val="single" w:sz="4" w:space="0" w:color="auto"/>
              <w:left w:val="single" w:sz="4" w:space="0" w:color="auto"/>
              <w:bottom w:val="single" w:sz="4" w:space="0" w:color="auto"/>
              <w:right w:val="single" w:sz="4" w:space="0" w:color="auto"/>
            </w:tcBorders>
            <w:vAlign w:val="center"/>
          </w:tcPr>
          <w:p w14:paraId="2F895D50" w14:textId="77777777" w:rsidR="000B0E64" w:rsidRPr="00450BA8" w:rsidRDefault="000B0E64" w:rsidP="00AD3A75">
            <w:pPr>
              <w:spacing w:after="0"/>
              <w:rPr>
                <w:rFonts w:asciiTheme="minorHAnsi" w:hAnsiTheme="minorHAnsi" w:cstheme="minorHAnsi"/>
                <w:strike/>
                <w:sz w:val="20"/>
                <w:szCs w:val="20"/>
              </w:rPr>
            </w:pPr>
            <w:r w:rsidRPr="00450BA8">
              <w:rPr>
                <w:rFonts w:asciiTheme="minorHAnsi" w:hAnsiTheme="minorHAnsi" w:cstheme="minorHAnsi"/>
                <w:sz w:val="20"/>
                <w:szCs w:val="20"/>
              </w:rPr>
              <w:t>3</w:t>
            </w:r>
          </w:p>
        </w:tc>
        <w:tc>
          <w:tcPr>
            <w:tcW w:w="1124" w:type="dxa"/>
            <w:tcBorders>
              <w:top w:val="single" w:sz="4" w:space="0" w:color="auto"/>
              <w:left w:val="single" w:sz="4" w:space="0" w:color="auto"/>
              <w:bottom w:val="single" w:sz="4" w:space="0" w:color="auto"/>
              <w:right w:val="single" w:sz="4" w:space="0" w:color="auto"/>
            </w:tcBorders>
            <w:vAlign w:val="center"/>
          </w:tcPr>
          <w:p w14:paraId="43CD9D21" w14:textId="77777777" w:rsidR="000B0E64" w:rsidRPr="000B0E64" w:rsidRDefault="000B0E64" w:rsidP="00AD3A75">
            <w:pPr>
              <w:spacing w:after="0"/>
              <w:rPr>
                <w:rFonts w:asciiTheme="minorHAnsi" w:hAnsiTheme="minorHAnsi" w:cstheme="minorHAnsi"/>
                <w:sz w:val="22"/>
                <w:szCs w:val="22"/>
              </w:rPr>
            </w:pPr>
          </w:p>
        </w:tc>
      </w:tr>
      <w:tr w:rsidR="000B0E64" w:rsidRPr="000B0E64" w14:paraId="39DC4FD5" w14:textId="77777777" w:rsidTr="00AD3A75">
        <w:trPr>
          <w:trHeight w:val="90"/>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4180564A" w14:textId="77777777" w:rsidR="000B0E64" w:rsidRPr="00B75AFC" w:rsidRDefault="000B0E64" w:rsidP="00AD3A75">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737B3B9B" w14:textId="77777777" w:rsidR="000B0E64" w:rsidRPr="00B75AFC" w:rsidRDefault="000B0E64" w:rsidP="00AD3A75">
            <w:pPr>
              <w:spacing w:after="0"/>
              <w:rPr>
                <w:rFonts w:ascii="Arial" w:hAnsi="Arial" w:cs="Arial"/>
                <w:sz w:val="20"/>
                <w:szCs w:val="20"/>
              </w:rPr>
            </w:pPr>
            <w:r w:rsidRPr="00B75AFC">
              <w:rPr>
                <w:rFonts w:ascii="Arial" w:hAnsi="Arial" w:cs="Arial"/>
                <w:sz w:val="20"/>
                <w:szCs w:val="20"/>
              </w:rPr>
              <w:t xml:space="preserve">Pri načrtovanih aktivnostih ni razviden pozitiven vpliv na varovanje okolja, njegovo ohranjanje oziroma ohranja naravne dediščine oziroma je možen negativen vpliv na okolje. </w:t>
            </w:r>
          </w:p>
        </w:tc>
        <w:tc>
          <w:tcPr>
            <w:tcW w:w="991" w:type="dxa"/>
            <w:tcBorders>
              <w:top w:val="single" w:sz="4" w:space="0" w:color="auto"/>
              <w:left w:val="single" w:sz="4" w:space="0" w:color="auto"/>
              <w:bottom w:val="single" w:sz="4" w:space="0" w:color="auto"/>
              <w:right w:val="single" w:sz="4" w:space="0" w:color="auto"/>
            </w:tcBorders>
            <w:vAlign w:val="center"/>
            <w:hideMark/>
          </w:tcPr>
          <w:p w14:paraId="59AAAAA2" w14:textId="77777777" w:rsidR="000B0E64" w:rsidRPr="00450BA8" w:rsidRDefault="000B0E64" w:rsidP="00AD3A75">
            <w:pPr>
              <w:spacing w:after="0"/>
              <w:rPr>
                <w:rFonts w:asciiTheme="minorHAnsi" w:hAnsiTheme="minorHAnsi" w:cstheme="minorHAnsi"/>
                <w:sz w:val="20"/>
                <w:szCs w:val="20"/>
              </w:rPr>
            </w:pPr>
            <w:r w:rsidRPr="00450BA8">
              <w:rPr>
                <w:rFonts w:asciiTheme="minorHAnsi" w:hAnsiTheme="minorHAnsi" w:cstheme="minorHAnsi"/>
                <w:sz w:val="20"/>
                <w:szCs w:val="20"/>
              </w:rPr>
              <w:t>0</w:t>
            </w:r>
          </w:p>
        </w:tc>
        <w:tc>
          <w:tcPr>
            <w:tcW w:w="1124" w:type="dxa"/>
            <w:tcBorders>
              <w:top w:val="single" w:sz="4" w:space="0" w:color="auto"/>
              <w:left w:val="single" w:sz="4" w:space="0" w:color="auto"/>
              <w:bottom w:val="single" w:sz="4" w:space="0" w:color="auto"/>
              <w:right w:val="single" w:sz="4" w:space="0" w:color="auto"/>
            </w:tcBorders>
            <w:vAlign w:val="center"/>
          </w:tcPr>
          <w:p w14:paraId="0360F67A" w14:textId="77777777" w:rsidR="000B0E64" w:rsidRPr="000B0E64" w:rsidRDefault="000B0E64" w:rsidP="00AD3A75">
            <w:pPr>
              <w:spacing w:after="0"/>
              <w:rPr>
                <w:rFonts w:asciiTheme="minorHAnsi" w:hAnsiTheme="minorHAnsi" w:cstheme="minorHAnsi"/>
                <w:sz w:val="22"/>
                <w:szCs w:val="22"/>
              </w:rPr>
            </w:pPr>
          </w:p>
        </w:tc>
      </w:tr>
      <w:tr w:rsidR="000B0E64" w:rsidRPr="000B0E64" w14:paraId="2087785E" w14:textId="77777777" w:rsidTr="00AD3A75">
        <w:trPr>
          <w:trHeight w:val="135"/>
        </w:trPr>
        <w:tc>
          <w:tcPr>
            <w:tcW w:w="3392" w:type="dxa"/>
            <w:vMerge w:val="restart"/>
            <w:tcBorders>
              <w:top w:val="single" w:sz="4" w:space="0" w:color="auto"/>
              <w:left w:val="single" w:sz="4" w:space="0" w:color="auto"/>
              <w:right w:val="single" w:sz="4" w:space="0" w:color="auto"/>
            </w:tcBorders>
          </w:tcPr>
          <w:p w14:paraId="53EF69FB" w14:textId="77777777" w:rsidR="000B0E64" w:rsidRPr="00B75AFC" w:rsidRDefault="000B0E64" w:rsidP="00AD3A75">
            <w:pPr>
              <w:pStyle w:val="Odstavekseznama"/>
              <w:spacing w:after="0"/>
              <w:jc w:val="both"/>
              <w:rPr>
                <w:rFonts w:ascii="Arial" w:hAnsi="Arial" w:cs="Arial"/>
                <w:sz w:val="20"/>
                <w:szCs w:val="20"/>
              </w:rPr>
            </w:pPr>
          </w:p>
          <w:p w14:paraId="22C1A697" w14:textId="77777777" w:rsidR="000B0E64" w:rsidRPr="00B75AFC" w:rsidRDefault="000B0E64" w:rsidP="00AD3A75">
            <w:pPr>
              <w:pStyle w:val="Odstavekseznama"/>
              <w:numPr>
                <w:ilvl w:val="0"/>
                <w:numId w:val="9"/>
              </w:numPr>
              <w:spacing w:after="0"/>
              <w:rPr>
                <w:rFonts w:ascii="Arial" w:hAnsi="Arial" w:cs="Arial"/>
                <w:sz w:val="20"/>
                <w:szCs w:val="20"/>
              </w:rPr>
            </w:pPr>
            <w:r w:rsidRPr="00B75AFC">
              <w:rPr>
                <w:rFonts w:ascii="Arial" w:hAnsi="Arial" w:cs="Arial"/>
                <w:sz w:val="20"/>
                <w:szCs w:val="20"/>
              </w:rPr>
              <w:t>Ekonomska in družbena upravičenost operacije</w:t>
            </w:r>
            <w:r w:rsidRPr="00B75AFC">
              <w:rPr>
                <w:rFonts w:ascii="Arial" w:hAnsi="Arial" w:cs="Arial"/>
                <w:color w:val="FF0000"/>
                <w:sz w:val="20"/>
                <w:szCs w:val="20"/>
              </w:rPr>
              <w:t xml:space="preserve"> </w:t>
            </w:r>
            <w:r w:rsidRPr="00B75AFC">
              <w:rPr>
                <w:rFonts w:ascii="Arial" w:hAnsi="Arial" w:cs="Arial"/>
                <w:sz w:val="20"/>
                <w:szCs w:val="20"/>
              </w:rPr>
              <w:t>(delovna mesta)</w:t>
            </w:r>
          </w:p>
        </w:tc>
        <w:tc>
          <w:tcPr>
            <w:tcW w:w="3815" w:type="dxa"/>
            <w:tcBorders>
              <w:top w:val="single" w:sz="4" w:space="0" w:color="auto"/>
              <w:left w:val="single" w:sz="4" w:space="0" w:color="auto"/>
              <w:bottom w:val="single" w:sz="4" w:space="0" w:color="auto"/>
              <w:right w:val="single" w:sz="4" w:space="0" w:color="auto"/>
            </w:tcBorders>
            <w:vAlign w:val="center"/>
            <w:hideMark/>
          </w:tcPr>
          <w:p w14:paraId="7A20B19D" w14:textId="77777777" w:rsidR="000B0E64" w:rsidRPr="00B75AFC" w:rsidRDefault="000B0E64" w:rsidP="00AD3A75">
            <w:pPr>
              <w:widowControl w:val="0"/>
              <w:overflowPunct w:val="0"/>
              <w:autoSpaceDE w:val="0"/>
              <w:autoSpaceDN w:val="0"/>
              <w:adjustRightInd w:val="0"/>
              <w:spacing w:after="0"/>
              <w:ind w:right="20"/>
              <w:jc w:val="both"/>
              <w:rPr>
                <w:rFonts w:ascii="Arial" w:hAnsi="Arial" w:cs="Arial"/>
                <w:sz w:val="20"/>
                <w:szCs w:val="20"/>
                <w:highlight w:val="green"/>
              </w:rPr>
            </w:pPr>
          </w:p>
        </w:tc>
        <w:tc>
          <w:tcPr>
            <w:tcW w:w="991" w:type="dxa"/>
            <w:tcBorders>
              <w:top w:val="single" w:sz="4" w:space="0" w:color="auto"/>
              <w:left w:val="single" w:sz="4" w:space="0" w:color="auto"/>
              <w:bottom w:val="single" w:sz="4" w:space="0" w:color="auto"/>
              <w:right w:val="single" w:sz="4" w:space="0" w:color="auto"/>
            </w:tcBorders>
            <w:vAlign w:val="center"/>
            <w:hideMark/>
          </w:tcPr>
          <w:p w14:paraId="534ACE2B" w14:textId="77777777" w:rsidR="000B0E64" w:rsidRPr="00B75AFC" w:rsidRDefault="000B0E64" w:rsidP="00AD3A75">
            <w:pPr>
              <w:spacing w:after="0"/>
              <w:rPr>
                <w:rFonts w:ascii="Arial" w:hAnsi="Arial" w:cs="Arial"/>
                <w:b/>
                <w:sz w:val="20"/>
                <w:szCs w:val="20"/>
                <w:highlight w:val="green"/>
              </w:rPr>
            </w:pPr>
          </w:p>
        </w:tc>
        <w:tc>
          <w:tcPr>
            <w:tcW w:w="1124" w:type="dxa"/>
            <w:tcBorders>
              <w:top w:val="single" w:sz="4" w:space="0" w:color="auto"/>
              <w:left w:val="single" w:sz="4" w:space="0" w:color="auto"/>
              <w:bottom w:val="single" w:sz="4" w:space="0" w:color="auto"/>
              <w:right w:val="single" w:sz="4" w:space="0" w:color="auto"/>
            </w:tcBorders>
            <w:vAlign w:val="center"/>
          </w:tcPr>
          <w:p w14:paraId="77D42474" w14:textId="77777777" w:rsidR="000B0E64" w:rsidRPr="000B0E64" w:rsidRDefault="000B0E64" w:rsidP="00AD3A75">
            <w:pPr>
              <w:spacing w:after="0"/>
              <w:rPr>
                <w:rFonts w:asciiTheme="minorHAnsi" w:hAnsiTheme="minorHAnsi" w:cstheme="minorHAnsi"/>
                <w:sz w:val="22"/>
                <w:szCs w:val="22"/>
              </w:rPr>
            </w:pPr>
          </w:p>
        </w:tc>
      </w:tr>
      <w:tr w:rsidR="000B0E64" w:rsidRPr="000B0E64" w14:paraId="6D87E1AF" w14:textId="77777777" w:rsidTr="00AD3A75">
        <w:trPr>
          <w:trHeight w:val="161"/>
        </w:trPr>
        <w:tc>
          <w:tcPr>
            <w:tcW w:w="3392" w:type="dxa"/>
            <w:vMerge/>
            <w:tcBorders>
              <w:left w:val="single" w:sz="4" w:space="0" w:color="auto"/>
              <w:right w:val="single" w:sz="4" w:space="0" w:color="auto"/>
            </w:tcBorders>
            <w:vAlign w:val="center"/>
            <w:hideMark/>
          </w:tcPr>
          <w:p w14:paraId="08217C4D" w14:textId="77777777" w:rsidR="000B0E64" w:rsidRPr="00B75AFC" w:rsidRDefault="000B0E64" w:rsidP="00AD3A75">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07AA5AC3" w14:textId="77777777" w:rsidR="000B0E64" w:rsidRPr="00B75AFC"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B75AFC">
              <w:rPr>
                <w:rFonts w:ascii="Arial" w:hAnsi="Arial" w:cs="Arial"/>
                <w:sz w:val="20"/>
                <w:szCs w:val="20"/>
              </w:rPr>
              <w:t xml:space="preserve">Projekt zagotavlja novo delovno mesto ali samozaposlitve (odprtje dopolnilne dejavnosti na kmetiji- dokazovanje z M1 obrazcem, odprtje </w:t>
            </w:r>
            <w:proofErr w:type="spellStart"/>
            <w:r w:rsidRPr="00B75AFC">
              <w:rPr>
                <w:rFonts w:ascii="Arial" w:hAnsi="Arial" w:cs="Arial"/>
                <w:sz w:val="20"/>
                <w:szCs w:val="20"/>
              </w:rPr>
              <w:t>s.p</w:t>
            </w:r>
            <w:proofErr w:type="spellEnd"/>
            <w:r w:rsidRPr="00B75AFC">
              <w:rPr>
                <w:rFonts w:ascii="Arial" w:hAnsi="Arial" w:cs="Arial"/>
                <w:sz w:val="20"/>
                <w:szCs w:val="20"/>
              </w:rPr>
              <w:t>.-ja).</w:t>
            </w:r>
          </w:p>
        </w:tc>
        <w:tc>
          <w:tcPr>
            <w:tcW w:w="991" w:type="dxa"/>
            <w:tcBorders>
              <w:top w:val="single" w:sz="4" w:space="0" w:color="auto"/>
              <w:left w:val="single" w:sz="4" w:space="0" w:color="auto"/>
              <w:right w:val="single" w:sz="4" w:space="0" w:color="auto"/>
            </w:tcBorders>
            <w:vAlign w:val="center"/>
            <w:hideMark/>
          </w:tcPr>
          <w:p w14:paraId="2D689494" w14:textId="77777777" w:rsidR="000B0E64" w:rsidRPr="00B75AFC" w:rsidRDefault="000B0E64" w:rsidP="00AD3A75">
            <w:pPr>
              <w:spacing w:after="0"/>
              <w:rPr>
                <w:rFonts w:ascii="Arial" w:hAnsi="Arial" w:cs="Arial"/>
                <w:b/>
                <w:bCs/>
                <w:strike/>
                <w:sz w:val="20"/>
                <w:szCs w:val="20"/>
              </w:rPr>
            </w:pPr>
            <w:r w:rsidRPr="00B75AFC">
              <w:rPr>
                <w:rFonts w:ascii="Arial" w:hAnsi="Arial" w:cs="Arial"/>
                <w:b/>
                <w:bCs/>
                <w:sz w:val="20"/>
                <w:szCs w:val="20"/>
              </w:rPr>
              <w:t>10</w:t>
            </w:r>
          </w:p>
        </w:tc>
        <w:tc>
          <w:tcPr>
            <w:tcW w:w="1124" w:type="dxa"/>
            <w:vMerge w:val="restart"/>
            <w:tcBorders>
              <w:top w:val="single" w:sz="4" w:space="0" w:color="auto"/>
              <w:left w:val="single" w:sz="4" w:space="0" w:color="auto"/>
              <w:right w:val="single" w:sz="4" w:space="0" w:color="auto"/>
            </w:tcBorders>
            <w:vAlign w:val="center"/>
          </w:tcPr>
          <w:p w14:paraId="2018ABEA" w14:textId="77777777" w:rsidR="000B0E64" w:rsidRPr="000B0E64" w:rsidRDefault="000B0E64" w:rsidP="00AD3A75">
            <w:pPr>
              <w:spacing w:after="0"/>
              <w:rPr>
                <w:rFonts w:asciiTheme="minorHAnsi" w:hAnsiTheme="minorHAnsi" w:cstheme="minorHAnsi"/>
                <w:sz w:val="22"/>
                <w:szCs w:val="22"/>
              </w:rPr>
            </w:pPr>
          </w:p>
        </w:tc>
      </w:tr>
      <w:tr w:rsidR="000B0E64" w:rsidRPr="000B0E64" w14:paraId="6688B931" w14:textId="77777777" w:rsidTr="00AD3A75">
        <w:trPr>
          <w:trHeight w:val="157"/>
        </w:trPr>
        <w:tc>
          <w:tcPr>
            <w:tcW w:w="3392" w:type="dxa"/>
            <w:vMerge/>
            <w:tcBorders>
              <w:left w:val="single" w:sz="4" w:space="0" w:color="auto"/>
              <w:right w:val="single" w:sz="4" w:space="0" w:color="auto"/>
            </w:tcBorders>
            <w:vAlign w:val="center"/>
            <w:hideMark/>
          </w:tcPr>
          <w:p w14:paraId="10E9E0D3" w14:textId="77777777" w:rsidR="000B0E64" w:rsidRPr="00B75AFC" w:rsidRDefault="000B0E64" w:rsidP="00AD3A75">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7762C801" w14:textId="77777777" w:rsidR="000B0E64" w:rsidRPr="00B75AFC"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B75AFC">
              <w:rPr>
                <w:rFonts w:ascii="Arial" w:hAnsi="Arial" w:cs="Arial"/>
                <w:sz w:val="20"/>
                <w:szCs w:val="20"/>
              </w:rPr>
              <w:t xml:space="preserve">Projekt jasno zagotavlja ohranjanje obstoječega kakovostnega delovnega mesta, ki prinaša dodano vrednost (trajnost in inovativnost). </w:t>
            </w:r>
          </w:p>
        </w:tc>
        <w:tc>
          <w:tcPr>
            <w:tcW w:w="991" w:type="dxa"/>
            <w:tcBorders>
              <w:left w:val="single" w:sz="4" w:space="0" w:color="auto"/>
              <w:right w:val="single" w:sz="4" w:space="0" w:color="auto"/>
            </w:tcBorders>
            <w:vAlign w:val="center"/>
            <w:hideMark/>
          </w:tcPr>
          <w:p w14:paraId="239FC7E6" w14:textId="77777777" w:rsidR="000B0E64" w:rsidRPr="00B75AFC" w:rsidRDefault="000B0E64" w:rsidP="00AD3A75">
            <w:pPr>
              <w:spacing w:after="0"/>
              <w:rPr>
                <w:rFonts w:ascii="Arial" w:hAnsi="Arial" w:cs="Arial"/>
                <w:sz w:val="20"/>
                <w:szCs w:val="20"/>
              </w:rPr>
            </w:pPr>
            <w:r w:rsidRPr="00B75AFC">
              <w:rPr>
                <w:rFonts w:ascii="Arial" w:hAnsi="Arial" w:cs="Arial"/>
                <w:sz w:val="20"/>
                <w:szCs w:val="20"/>
              </w:rPr>
              <w:t>7</w:t>
            </w:r>
          </w:p>
        </w:tc>
        <w:tc>
          <w:tcPr>
            <w:tcW w:w="1124" w:type="dxa"/>
            <w:vMerge/>
            <w:tcBorders>
              <w:left w:val="single" w:sz="4" w:space="0" w:color="auto"/>
              <w:right w:val="single" w:sz="4" w:space="0" w:color="auto"/>
            </w:tcBorders>
            <w:vAlign w:val="center"/>
          </w:tcPr>
          <w:p w14:paraId="43C48E02" w14:textId="77777777" w:rsidR="000B0E64" w:rsidRPr="000B0E64" w:rsidRDefault="000B0E64" w:rsidP="00AD3A75">
            <w:pPr>
              <w:spacing w:after="0"/>
              <w:rPr>
                <w:rFonts w:asciiTheme="minorHAnsi" w:hAnsiTheme="minorHAnsi" w:cstheme="minorHAnsi"/>
                <w:sz w:val="22"/>
                <w:szCs w:val="22"/>
              </w:rPr>
            </w:pPr>
          </w:p>
        </w:tc>
      </w:tr>
      <w:tr w:rsidR="000B0E64" w:rsidRPr="000B0E64" w14:paraId="76042052" w14:textId="77777777" w:rsidTr="00AD3A75">
        <w:trPr>
          <w:trHeight w:val="157"/>
        </w:trPr>
        <w:tc>
          <w:tcPr>
            <w:tcW w:w="3392" w:type="dxa"/>
            <w:vMerge/>
            <w:tcBorders>
              <w:left w:val="single" w:sz="4" w:space="0" w:color="auto"/>
              <w:right w:val="single" w:sz="4" w:space="0" w:color="auto"/>
            </w:tcBorders>
            <w:vAlign w:val="center"/>
            <w:hideMark/>
          </w:tcPr>
          <w:p w14:paraId="26357E2B" w14:textId="77777777" w:rsidR="000B0E64" w:rsidRPr="00B75AFC" w:rsidRDefault="000B0E64" w:rsidP="00AD3A75">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6D360AA4" w14:textId="77777777" w:rsidR="000B0E64" w:rsidRPr="00B75AFC"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B75AFC">
              <w:rPr>
                <w:rFonts w:ascii="Arial" w:hAnsi="Arial" w:cs="Arial"/>
                <w:sz w:val="20"/>
                <w:szCs w:val="20"/>
              </w:rPr>
              <w:t xml:space="preserve">Projekt ne predvideva aktivnosti za novo delovno mesto ali ohranitev obstoječega delovnega mesta. </w:t>
            </w:r>
          </w:p>
        </w:tc>
        <w:tc>
          <w:tcPr>
            <w:tcW w:w="991" w:type="dxa"/>
            <w:tcBorders>
              <w:left w:val="single" w:sz="4" w:space="0" w:color="auto"/>
              <w:bottom w:val="single" w:sz="4" w:space="0" w:color="auto"/>
              <w:right w:val="single" w:sz="4" w:space="0" w:color="auto"/>
            </w:tcBorders>
            <w:vAlign w:val="center"/>
            <w:hideMark/>
          </w:tcPr>
          <w:p w14:paraId="4D43194F" w14:textId="77777777" w:rsidR="000B0E64" w:rsidRPr="00B75AFC" w:rsidRDefault="000B0E64" w:rsidP="00AD3A75">
            <w:pPr>
              <w:spacing w:after="0"/>
              <w:rPr>
                <w:rFonts w:ascii="Arial" w:hAnsi="Arial" w:cs="Arial"/>
                <w:sz w:val="20"/>
                <w:szCs w:val="20"/>
              </w:rPr>
            </w:pPr>
            <w:r w:rsidRPr="00B75AFC">
              <w:rPr>
                <w:rFonts w:ascii="Arial" w:hAnsi="Arial" w:cs="Arial"/>
                <w:sz w:val="20"/>
                <w:szCs w:val="20"/>
              </w:rPr>
              <w:t>0</w:t>
            </w:r>
          </w:p>
        </w:tc>
        <w:tc>
          <w:tcPr>
            <w:tcW w:w="1124" w:type="dxa"/>
            <w:vMerge/>
            <w:tcBorders>
              <w:left w:val="single" w:sz="4" w:space="0" w:color="auto"/>
              <w:bottom w:val="single" w:sz="4" w:space="0" w:color="auto"/>
              <w:right w:val="single" w:sz="4" w:space="0" w:color="auto"/>
            </w:tcBorders>
            <w:vAlign w:val="center"/>
          </w:tcPr>
          <w:p w14:paraId="222EBC8D" w14:textId="77777777" w:rsidR="000B0E64" w:rsidRPr="000B0E64" w:rsidRDefault="000B0E64" w:rsidP="00AD3A75">
            <w:pPr>
              <w:spacing w:after="0"/>
              <w:rPr>
                <w:rFonts w:asciiTheme="minorHAnsi" w:hAnsiTheme="minorHAnsi" w:cstheme="minorHAnsi"/>
                <w:sz w:val="22"/>
                <w:szCs w:val="22"/>
              </w:rPr>
            </w:pPr>
          </w:p>
        </w:tc>
      </w:tr>
      <w:tr w:rsidR="000B0E64" w:rsidRPr="000B0E64" w14:paraId="6D28B063" w14:textId="77777777" w:rsidTr="00AD3A75">
        <w:trPr>
          <w:trHeight w:val="69"/>
        </w:trPr>
        <w:tc>
          <w:tcPr>
            <w:tcW w:w="3392" w:type="dxa"/>
            <w:vMerge w:val="restart"/>
            <w:tcBorders>
              <w:top w:val="single" w:sz="4" w:space="0" w:color="auto"/>
              <w:left w:val="single" w:sz="4" w:space="0" w:color="auto"/>
              <w:bottom w:val="single" w:sz="4" w:space="0" w:color="auto"/>
              <w:right w:val="single" w:sz="4" w:space="0" w:color="auto"/>
            </w:tcBorders>
          </w:tcPr>
          <w:p w14:paraId="315FB41D" w14:textId="77777777" w:rsidR="000B0E64" w:rsidRPr="00B75AFC" w:rsidRDefault="000B0E64" w:rsidP="00AD3A75">
            <w:pPr>
              <w:pStyle w:val="Odstavekseznama"/>
              <w:numPr>
                <w:ilvl w:val="0"/>
                <w:numId w:val="9"/>
              </w:numPr>
              <w:spacing w:after="0"/>
              <w:rPr>
                <w:rFonts w:ascii="Arial" w:hAnsi="Arial" w:cs="Arial"/>
                <w:sz w:val="20"/>
                <w:szCs w:val="20"/>
              </w:rPr>
            </w:pPr>
            <w:r w:rsidRPr="00B75AFC">
              <w:rPr>
                <w:rFonts w:ascii="Arial" w:hAnsi="Arial" w:cs="Arial"/>
                <w:sz w:val="20"/>
                <w:szCs w:val="20"/>
              </w:rPr>
              <w:t xml:space="preserve">Socialna vzdržnost in vključevanje ranljivih skupin </w:t>
            </w:r>
          </w:p>
          <w:p w14:paraId="3D62F6FA" w14:textId="77777777" w:rsidR="00450BA8" w:rsidRPr="00B75AFC" w:rsidRDefault="00450BA8" w:rsidP="00450BA8">
            <w:pPr>
              <w:spacing w:after="0"/>
              <w:rPr>
                <w:rFonts w:ascii="Arial" w:hAnsi="Arial" w:cs="Arial"/>
                <w:sz w:val="20"/>
                <w:szCs w:val="20"/>
              </w:rPr>
            </w:pPr>
          </w:p>
          <w:p w14:paraId="3DBE7C2D" w14:textId="77777777" w:rsidR="00450BA8" w:rsidRPr="00B75AFC" w:rsidRDefault="00450BA8" w:rsidP="00450BA8">
            <w:pPr>
              <w:spacing w:after="0"/>
              <w:rPr>
                <w:rFonts w:ascii="Arial" w:hAnsi="Arial" w:cs="Arial"/>
                <w:sz w:val="20"/>
                <w:szCs w:val="20"/>
              </w:rPr>
            </w:pPr>
          </w:p>
          <w:p w14:paraId="76EC78FD" w14:textId="77777777" w:rsidR="00450BA8" w:rsidRPr="00B75AFC" w:rsidRDefault="00450BA8" w:rsidP="00450BA8">
            <w:pPr>
              <w:spacing w:after="0"/>
              <w:rPr>
                <w:rFonts w:ascii="Arial" w:hAnsi="Arial" w:cs="Arial"/>
                <w:sz w:val="20"/>
                <w:szCs w:val="20"/>
              </w:rPr>
            </w:pPr>
          </w:p>
          <w:p w14:paraId="0851DB7E" w14:textId="77777777" w:rsidR="00450BA8" w:rsidRPr="00B75AFC" w:rsidRDefault="00450BA8" w:rsidP="00450BA8">
            <w:pPr>
              <w:spacing w:after="0"/>
              <w:rPr>
                <w:rFonts w:ascii="Arial" w:hAnsi="Arial" w:cs="Arial"/>
                <w:sz w:val="20"/>
                <w:szCs w:val="20"/>
              </w:rPr>
            </w:pPr>
          </w:p>
          <w:p w14:paraId="1758E559" w14:textId="1CE58112" w:rsidR="00450BA8" w:rsidRPr="00B75AFC" w:rsidRDefault="00450BA8" w:rsidP="00450BA8">
            <w:pPr>
              <w:spacing w:after="0"/>
              <w:rPr>
                <w:rFonts w:ascii="Arial" w:hAnsi="Arial" w:cs="Arial"/>
                <w:sz w:val="20"/>
                <w:szCs w:val="20"/>
              </w:rPr>
            </w:pPr>
            <w:r w:rsidRPr="00B75AFC">
              <w:rPr>
                <w:rFonts w:ascii="Arial" w:hAnsi="Arial" w:cs="Arial"/>
                <w:sz w:val="20"/>
                <w:szCs w:val="20"/>
              </w:rPr>
              <w:t>Obrazložitev: Ranljive skupine  ns območju Partnerstva LAS Zasavje so opredeljene in podrobneje opisane v SLR za programsko obdobje 2021-2027 (str. 33-35)</w:t>
            </w:r>
          </w:p>
        </w:tc>
        <w:tc>
          <w:tcPr>
            <w:tcW w:w="3815" w:type="dxa"/>
            <w:tcBorders>
              <w:top w:val="single" w:sz="4" w:space="0" w:color="auto"/>
              <w:left w:val="single" w:sz="4" w:space="0" w:color="auto"/>
              <w:bottom w:val="single" w:sz="4" w:space="0" w:color="auto"/>
              <w:right w:val="single" w:sz="4" w:space="0" w:color="auto"/>
            </w:tcBorders>
            <w:vAlign w:val="center"/>
            <w:hideMark/>
          </w:tcPr>
          <w:p w14:paraId="48634F0A" w14:textId="77777777" w:rsidR="000B0E64" w:rsidRPr="00B75AFC"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B75AFC">
              <w:rPr>
                <w:rFonts w:ascii="Arial" w:hAnsi="Arial" w:cs="Arial"/>
                <w:sz w:val="20"/>
                <w:szCs w:val="20"/>
              </w:rPr>
              <w:t xml:space="preserve">Aktivnosti vključujejo oziroma so rezultati operacije namenjeni trem ali več ranljivim skupinam, določenim v SLR. </w:t>
            </w:r>
          </w:p>
        </w:tc>
        <w:tc>
          <w:tcPr>
            <w:tcW w:w="991" w:type="dxa"/>
            <w:tcBorders>
              <w:top w:val="single" w:sz="4" w:space="0" w:color="auto"/>
              <w:left w:val="single" w:sz="4" w:space="0" w:color="auto"/>
              <w:bottom w:val="single" w:sz="4" w:space="0" w:color="auto"/>
              <w:right w:val="single" w:sz="4" w:space="0" w:color="auto"/>
            </w:tcBorders>
            <w:vAlign w:val="center"/>
            <w:hideMark/>
          </w:tcPr>
          <w:p w14:paraId="24DC05F4" w14:textId="77777777" w:rsidR="000B0E64" w:rsidRPr="00B75AFC" w:rsidRDefault="000B0E64" w:rsidP="00AD3A75">
            <w:pPr>
              <w:spacing w:after="0"/>
              <w:rPr>
                <w:rFonts w:ascii="Arial" w:hAnsi="Arial" w:cs="Arial"/>
                <w:b/>
                <w:strike/>
                <w:sz w:val="20"/>
                <w:szCs w:val="20"/>
              </w:rPr>
            </w:pPr>
            <w:r w:rsidRPr="00B75AFC">
              <w:rPr>
                <w:rFonts w:ascii="Arial" w:hAnsi="Arial" w:cs="Arial"/>
                <w:b/>
                <w:sz w:val="20"/>
                <w:szCs w:val="20"/>
              </w:rPr>
              <w:t xml:space="preserve">15 </w:t>
            </w:r>
          </w:p>
        </w:tc>
        <w:tc>
          <w:tcPr>
            <w:tcW w:w="1124" w:type="dxa"/>
            <w:tcBorders>
              <w:top w:val="single" w:sz="4" w:space="0" w:color="auto"/>
              <w:left w:val="single" w:sz="4" w:space="0" w:color="auto"/>
              <w:bottom w:val="single" w:sz="4" w:space="0" w:color="auto"/>
              <w:right w:val="single" w:sz="4" w:space="0" w:color="auto"/>
            </w:tcBorders>
            <w:vAlign w:val="center"/>
          </w:tcPr>
          <w:p w14:paraId="27DD3AE2" w14:textId="77777777" w:rsidR="000B0E64" w:rsidRPr="000B0E64" w:rsidRDefault="000B0E64" w:rsidP="00AD3A75">
            <w:pPr>
              <w:spacing w:after="0"/>
              <w:rPr>
                <w:rFonts w:asciiTheme="minorHAnsi" w:hAnsiTheme="minorHAnsi" w:cstheme="minorHAnsi"/>
                <w:sz w:val="22"/>
                <w:szCs w:val="22"/>
              </w:rPr>
            </w:pPr>
          </w:p>
        </w:tc>
      </w:tr>
      <w:tr w:rsidR="000B0E64" w:rsidRPr="000B0E64" w14:paraId="664F1639" w14:textId="77777777" w:rsidTr="00AD3A75">
        <w:trPr>
          <w:trHeight w:val="561"/>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4D03C053" w14:textId="77777777" w:rsidR="000B0E64" w:rsidRPr="00B75AFC" w:rsidRDefault="000B0E64" w:rsidP="00AD3A75">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23F5FB75" w14:textId="77777777" w:rsidR="000B0E64" w:rsidRPr="00B75AFC"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B75AFC">
              <w:rPr>
                <w:rFonts w:ascii="Arial" w:hAnsi="Arial" w:cs="Arial"/>
                <w:sz w:val="20"/>
                <w:szCs w:val="20"/>
              </w:rPr>
              <w:t xml:space="preserve">Aktivnosti vključujejo oziroma so rezultati operacije namenjeni </w:t>
            </w:r>
            <w:proofErr w:type="spellStart"/>
            <w:r w:rsidRPr="00B75AFC">
              <w:rPr>
                <w:rFonts w:ascii="Arial" w:hAnsi="Arial" w:cs="Arial"/>
                <w:sz w:val="20"/>
                <w:szCs w:val="20"/>
              </w:rPr>
              <w:t>dvem</w:t>
            </w:r>
            <w:proofErr w:type="spellEnd"/>
            <w:r w:rsidRPr="00B75AFC">
              <w:rPr>
                <w:rFonts w:ascii="Arial" w:hAnsi="Arial" w:cs="Arial"/>
                <w:sz w:val="20"/>
                <w:szCs w:val="20"/>
              </w:rPr>
              <w:t xml:space="preserve"> ranljivim skupinam, določenim v SLR. </w:t>
            </w:r>
          </w:p>
        </w:tc>
        <w:tc>
          <w:tcPr>
            <w:tcW w:w="991" w:type="dxa"/>
            <w:tcBorders>
              <w:top w:val="single" w:sz="4" w:space="0" w:color="auto"/>
              <w:left w:val="single" w:sz="4" w:space="0" w:color="auto"/>
              <w:bottom w:val="single" w:sz="4" w:space="0" w:color="auto"/>
              <w:right w:val="single" w:sz="4" w:space="0" w:color="auto"/>
            </w:tcBorders>
            <w:vAlign w:val="center"/>
            <w:hideMark/>
          </w:tcPr>
          <w:p w14:paraId="2EBC8009" w14:textId="77777777" w:rsidR="000B0E64" w:rsidRPr="00B75AFC" w:rsidRDefault="000B0E64" w:rsidP="00AD3A75">
            <w:pPr>
              <w:spacing w:after="0"/>
              <w:rPr>
                <w:rFonts w:ascii="Arial" w:hAnsi="Arial" w:cs="Arial"/>
                <w:strike/>
                <w:sz w:val="20"/>
                <w:szCs w:val="20"/>
              </w:rPr>
            </w:pPr>
            <w:r w:rsidRPr="00B75AFC">
              <w:rPr>
                <w:rFonts w:ascii="Arial" w:hAnsi="Arial" w:cs="Arial"/>
                <w:sz w:val="20"/>
                <w:szCs w:val="20"/>
              </w:rPr>
              <w:t xml:space="preserve">10   </w:t>
            </w:r>
          </w:p>
        </w:tc>
        <w:tc>
          <w:tcPr>
            <w:tcW w:w="1124" w:type="dxa"/>
            <w:tcBorders>
              <w:top w:val="single" w:sz="4" w:space="0" w:color="auto"/>
              <w:left w:val="single" w:sz="4" w:space="0" w:color="auto"/>
              <w:bottom w:val="single" w:sz="4" w:space="0" w:color="auto"/>
              <w:right w:val="single" w:sz="4" w:space="0" w:color="auto"/>
            </w:tcBorders>
            <w:vAlign w:val="center"/>
          </w:tcPr>
          <w:p w14:paraId="1088AC85" w14:textId="77777777" w:rsidR="000B0E64" w:rsidRPr="000B0E64" w:rsidRDefault="000B0E64" w:rsidP="00AD3A75">
            <w:pPr>
              <w:spacing w:after="0"/>
              <w:rPr>
                <w:rFonts w:asciiTheme="minorHAnsi" w:hAnsiTheme="minorHAnsi" w:cstheme="minorHAnsi"/>
                <w:sz w:val="22"/>
                <w:szCs w:val="22"/>
              </w:rPr>
            </w:pPr>
          </w:p>
        </w:tc>
      </w:tr>
      <w:tr w:rsidR="000B0E64" w:rsidRPr="000B0E64" w14:paraId="6C8FB0AF" w14:textId="77777777" w:rsidTr="00AD3A75">
        <w:trPr>
          <w:trHeight w:val="561"/>
        </w:trPr>
        <w:tc>
          <w:tcPr>
            <w:tcW w:w="3392" w:type="dxa"/>
            <w:vMerge/>
            <w:tcBorders>
              <w:top w:val="single" w:sz="4" w:space="0" w:color="auto"/>
              <w:left w:val="single" w:sz="4" w:space="0" w:color="auto"/>
              <w:bottom w:val="single" w:sz="4" w:space="0" w:color="auto"/>
              <w:right w:val="single" w:sz="4" w:space="0" w:color="auto"/>
            </w:tcBorders>
            <w:vAlign w:val="center"/>
          </w:tcPr>
          <w:p w14:paraId="0314737C" w14:textId="77777777" w:rsidR="000B0E64" w:rsidRPr="00B75AFC" w:rsidRDefault="000B0E64" w:rsidP="00AD3A75">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429F094E" w14:textId="77777777" w:rsidR="000B0E64" w:rsidRPr="00B75AFC"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B75AFC">
              <w:rPr>
                <w:rFonts w:ascii="Arial" w:hAnsi="Arial" w:cs="Arial"/>
                <w:sz w:val="20"/>
                <w:szCs w:val="20"/>
              </w:rPr>
              <w:t>Aktivnosti vključujejo oziroma so rezultati operacije namenjeni eni ranljivi skupini, določeni v SLR.</w:t>
            </w:r>
          </w:p>
        </w:tc>
        <w:tc>
          <w:tcPr>
            <w:tcW w:w="991" w:type="dxa"/>
            <w:tcBorders>
              <w:top w:val="single" w:sz="4" w:space="0" w:color="auto"/>
              <w:left w:val="single" w:sz="4" w:space="0" w:color="auto"/>
              <w:bottom w:val="single" w:sz="4" w:space="0" w:color="auto"/>
              <w:right w:val="single" w:sz="4" w:space="0" w:color="auto"/>
            </w:tcBorders>
            <w:vAlign w:val="center"/>
          </w:tcPr>
          <w:p w14:paraId="6A34C416" w14:textId="77777777" w:rsidR="000B0E64" w:rsidRPr="00B75AFC" w:rsidRDefault="000B0E64" w:rsidP="00AD3A75">
            <w:pPr>
              <w:spacing w:after="0"/>
              <w:rPr>
                <w:rFonts w:ascii="Arial" w:hAnsi="Arial" w:cs="Arial"/>
                <w:sz w:val="20"/>
                <w:szCs w:val="20"/>
              </w:rPr>
            </w:pPr>
            <w:r w:rsidRPr="00B75AFC">
              <w:rPr>
                <w:rFonts w:ascii="Arial" w:hAnsi="Arial" w:cs="Arial"/>
                <w:sz w:val="20"/>
                <w:szCs w:val="20"/>
              </w:rPr>
              <w:t>5</w:t>
            </w:r>
          </w:p>
        </w:tc>
        <w:tc>
          <w:tcPr>
            <w:tcW w:w="1124" w:type="dxa"/>
            <w:tcBorders>
              <w:top w:val="single" w:sz="4" w:space="0" w:color="auto"/>
              <w:left w:val="single" w:sz="4" w:space="0" w:color="auto"/>
              <w:bottom w:val="single" w:sz="4" w:space="0" w:color="auto"/>
              <w:right w:val="single" w:sz="4" w:space="0" w:color="auto"/>
            </w:tcBorders>
            <w:vAlign w:val="center"/>
          </w:tcPr>
          <w:p w14:paraId="05536D2B" w14:textId="77777777" w:rsidR="000B0E64" w:rsidRPr="000B0E64" w:rsidRDefault="000B0E64" w:rsidP="00AD3A75">
            <w:pPr>
              <w:spacing w:after="0"/>
              <w:rPr>
                <w:rFonts w:asciiTheme="minorHAnsi" w:hAnsiTheme="minorHAnsi" w:cstheme="minorHAnsi"/>
                <w:sz w:val="22"/>
                <w:szCs w:val="22"/>
              </w:rPr>
            </w:pPr>
          </w:p>
        </w:tc>
      </w:tr>
      <w:tr w:rsidR="000B0E64" w:rsidRPr="000B0E64" w14:paraId="425A87A9" w14:textId="77777777" w:rsidTr="00AD3A75">
        <w:trPr>
          <w:trHeight w:val="67"/>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5F7A0DE7" w14:textId="77777777" w:rsidR="000B0E64" w:rsidRPr="00B75AFC" w:rsidRDefault="000B0E64" w:rsidP="00AD3A75">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68743926" w14:textId="77777777" w:rsidR="000B0E64" w:rsidRPr="00B75AFC" w:rsidRDefault="000B0E64" w:rsidP="00AD3A75">
            <w:pPr>
              <w:widowControl w:val="0"/>
              <w:overflowPunct w:val="0"/>
              <w:autoSpaceDE w:val="0"/>
              <w:autoSpaceDN w:val="0"/>
              <w:adjustRightInd w:val="0"/>
              <w:spacing w:after="0"/>
              <w:ind w:right="20"/>
              <w:jc w:val="both"/>
              <w:rPr>
                <w:rFonts w:ascii="Arial" w:hAnsi="Arial" w:cs="Arial"/>
                <w:strike/>
                <w:sz w:val="20"/>
                <w:szCs w:val="20"/>
              </w:rPr>
            </w:pPr>
            <w:r w:rsidRPr="00B75AFC">
              <w:rPr>
                <w:rFonts w:ascii="Arial" w:hAnsi="Arial" w:cs="Arial"/>
                <w:sz w:val="20"/>
                <w:szCs w:val="20"/>
              </w:rPr>
              <w:t xml:space="preserve">Aktivnosti ne vključujejo oziroma </w:t>
            </w:r>
            <w:r w:rsidRPr="00B75AFC">
              <w:rPr>
                <w:rFonts w:ascii="Arial" w:hAnsi="Arial" w:cs="Arial"/>
                <w:sz w:val="20"/>
                <w:szCs w:val="20"/>
              </w:rPr>
              <w:lastRenderedPageBreak/>
              <w:t xml:space="preserve">rezultati operacije niso namenjenim ranljivim skupinam, določenim v SLR. </w:t>
            </w:r>
          </w:p>
        </w:tc>
        <w:tc>
          <w:tcPr>
            <w:tcW w:w="991" w:type="dxa"/>
            <w:tcBorders>
              <w:top w:val="single" w:sz="4" w:space="0" w:color="auto"/>
              <w:left w:val="single" w:sz="4" w:space="0" w:color="auto"/>
              <w:bottom w:val="single" w:sz="4" w:space="0" w:color="auto"/>
              <w:right w:val="single" w:sz="4" w:space="0" w:color="auto"/>
            </w:tcBorders>
            <w:vAlign w:val="center"/>
            <w:hideMark/>
          </w:tcPr>
          <w:p w14:paraId="4DC145AA" w14:textId="77777777" w:rsidR="000B0E64" w:rsidRPr="00B75AFC" w:rsidRDefault="000B0E64" w:rsidP="00AD3A75">
            <w:pPr>
              <w:spacing w:after="0"/>
              <w:jc w:val="center"/>
              <w:rPr>
                <w:rFonts w:ascii="Arial" w:hAnsi="Arial" w:cs="Arial"/>
                <w:sz w:val="20"/>
                <w:szCs w:val="20"/>
              </w:rPr>
            </w:pPr>
          </w:p>
          <w:p w14:paraId="0A9A62F4" w14:textId="77777777" w:rsidR="000B0E64" w:rsidRPr="00B75AFC" w:rsidRDefault="000B0E64" w:rsidP="00AD3A75">
            <w:pPr>
              <w:spacing w:after="0"/>
              <w:rPr>
                <w:rFonts w:ascii="Arial" w:hAnsi="Arial" w:cs="Arial"/>
                <w:sz w:val="20"/>
                <w:szCs w:val="20"/>
              </w:rPr>
            </w:pPr>
            <w:r w:rsidRPr="00B75AFC">
              <w:rPr>
                <w:rFonts w:ascii="Arial" w:hAnsi="Arial" w:cs="Arial"/>
                <w:sz w:val="20"/>
                <w:szCs w:val="20"/>
              </w:rPr>
              <w:lastRenderedPageBreak/>
              <w:t>0</w:t>
            </w:r>
          </w:p>
          <w:p w14:paraId="5FD2D619" w14:textId="77777777" w:rsidR="000B0E64" w:rsidRPr="00B75AFC" w:rsidRDefault="000B0E64" w:rsidP="00AD3A75">
            <w:pPr>
              <w:spacing w:after="0"/>
              <w:rPr>
                <w:rFonts w:ascii="Arial" w:hAnsi="Arial" w:cs="Arial"/>
                <w:sz w:val="20"/>
                <w:szCs w:val="20"/>
              </w:rPr>
            </w:pPr>
          </w:p>
          <w:p w14:paraId="366C6469" w14:textId="77777777" w:rsidR="000B0E64" w:rsidRPr="00B75AFC" w:rsidRDefault="000B0E64" w:rsidP="00AD3A75">
            <w:pPr>
              <w:spacing w:after="0"/>
              <w:rPr>
                <w:rFonts w:ascii="Arial" w:hAnsi="Arial" w:cs="Arial"/>
                <w:sz w:val="20"/>
                <w:szCs w:val="20"/>
              </w:rPr>
            </w:pPr>
          </w:p>
          <w:p w14:paraId="7754D620" w14:textId="77777777" w:rsidR="000B0E64" w:rsidRPr="00B75AFC" w:rsidRDefault="000B0E64" w:rsidP="00AD3A75">
            <w:pPr>
              <w:spacing w:after="0"/>
              <w:rPr>
                <w:rFonts w:ascii="Arial" w:hAnsi="Arial" w:cs="Arial"/>
                <w:sz w:val="20"/>
                <w:szCs w:val="20"/>
              </w:rPr>
            </w:pPr>
          </w:p>
          <w:p w14:paraId="0CA77C7E" w14:textId="77777777" w:rsidR="000B0E64" w:rsidRPr="00B75AFC" w:rsidRDefault="000B0E64" w:rsidP="00AD3A75">
            <w:pPr>
              <w:spacing w:after="0"/>
              <w:rPr>
                <w:rFonts w:ascii="Arial" w:hAnsi="Arial" w:cs="Arial"/>
                <w:sz w:val="20"/>
                <w:szCs w:val="20"/>
              </w:rPr>
            </w:pPr>
          </w:p>
        </w:tc>
        <w:tc>
          <w:tcPr>
            <w:tcW w:w="1124" w:type="dxa"/>
            <w:tcBorders>
              <w:top w:val="single" w:sz="4" w:space="0" w:color="auto"/>
              <w:left w:val="single" w:sz="4" w:space="0" w:color="auto"/>
              <w:bottom w:val="single" w:sz="4" w:space="0" w:color="auto"/>
              <w:right w:val="single" w:sz="4" w:space="0" w:color="auto"/>
            </w:tcBorders>
            <w:vAlign w:val="center"/>
          </w:tcPr>
          <w:p w14:paraId="105FB2C9" w14:textId="77777777" w:rsidR="000B0E64" w:rsidRPr="000B0E64" w:rsidRDefault="000B0E64" w:rsidP="00AD3A75">
            <w:pPr>
              <w:spacing w:after="0"/>
              <w:rPr>
                <w:rFonts w:asciiTheme="minorHAnsi" w:hAnsiTheme="minorHAnsi" w:cstheme="minorHAnsi"/>
                <w:sz w:val="22"/>
                <w:szCs w:val="22"/>
              </w:rPr>
            </w:pPr>
          </w:p>
        </w:tc>
      </w:tr>
      <w:tr w:rsidR="000B0E64" w:rsidRPr="000B0E64" w14:paraId="5936F82C" w14:textId="77777777" w:rsidTr="00AD3A75">
        <w:trPr>
          <w:trHeight w:val="69"/>
        </w:trPr>
        <w:tc>
          <w:tcPr>
            <w:tcW w:w="3392" w:type="dxa"/>
            <w:vMerge w:val="restart"/>
            <w:tcBorders>
              <w:top w:val="single" w:sz="4" w:space="0" w:color="auto"/>
              <w:left w:val="single" w:sz="4" w:space="0" w:color="auto"/>
              <w:bottom w:val="single" w:sz="4" w:space="0" w:color="auto"/>
              <w:right w:val="single" w:sz="4" w:space="0" w:color="auto"/>
            </w:tcBorders>
          </w:tcPr>
          <w:p w14:paraId="2613328A" w14:textId="77777777" w:rsidR="000B0E64" w:rsidRPr="00906291" w:rsidRDefault="000B0E64" w:rsidP="00AD3A75">
            <w:pPr>
              <w:pStyle w:val="Odstavekseznama"/>
              <w:spacing w:after="0"/>
              <w:jc w:val="both"/>
              <w:rPr>
                <w:rFonts w:ascii="Arial" w:hAnsi="Arial" w:cs="Arial"/>
                <w:color w:val="FF0000"/>
                <w:sz w:val="20"/>
                <w:szCs w:val="20"/>
              </w:rPr>
            </w:pPr>
          </w:p>
          <w:p w14:paraId="4986B14C" w14:textId="77777777" w:rsidR="000B0E64" w:rsidRPr="00906291" w:rsidRDefault="000B0E64" w:rsidP="00AD3A75">
            <w:pPr>
              <w:pStyle w:val="Odstavekseznama"/>
              <w:numPr>
                <w:ilvl w:val="0"/>
                <w:numId w:val="9"/>
              </w:numPr>
              <w:spacing w:after="0"/>
              <w:rPr>
                <w:rFonts w:ascii="Arial" w:hAnsi="Arial" w:cs="Arial"/>
                <w:sz w:val="20"/>
                <w:szCs w:val="20"/>
              </w:rPr>
            </w:pPr>
            <w:r w:rsidRPr="00906291">
              <w:rPr>
                <w:rFonts w:ascii="Arial" w:hAnsi="Arial" w:cs="Arial"/>
                <w:sz w:val="20"/>
                <w:szCs w:val="20"/>
              </w:rPr>
              <w:t xml:space="preserve">Partnerstvo  </w:t>
            </w:r>
          </w:p>
          <w:p w14:paraId="763A9711" w14:textId="77777777" w:rsidR="00B75AFC" w:rsidRPr="00906291" w:rsidRDefault="00B75AFC" w:rsidP="00B75AFC">
            <w:pPr>
              <w:spacing w:after="0"/>
              <w:rPr>
                <w:rFonts w:ascii="Arial" w:hAnsi="Arial" w:cs="Arial"/>
                <w:sz w:val="20"/>
                <w:szCs w:val="20"/>
              </w:rPr>
            </w:pPr>
          </w:p>
          <w:p w14:paraId="3636E0DE" w14:textId="709A1705" w:rsidR="00B75AFC" w:rsidRPr="00906291" w:rsidRDefault="00B75AFC" w:rsidP="00B75AFC">
            <w:pPr>
              <w:spacing w:after="0"/>
              <w:rPr>
                <w:rFonts w:ascii="Arial" w:hAnsi="Arial" w:cs="Arial"/>
                <w:sz w:val="20"/>
                <w:szCs w:val="20"/>
              </w:rPr>
            </w:pPr>
            <w:r w:rsidRPr="00906291">
              <w:rPr>
                <w:rFonts w:ascii="Arial" w:hAnsi="Arial" w:cs="Arial"/>
                <w:sz w:val="20"/>
                <w:szCs w:val="20"/>
              </w:rPr>
              <w:t>Obrazložitev: Partnerstvo lahko sestavljajo predstavniki sektorjev:</w:t>
            </w:r>
          </w:p>
          <w:p w14:paraId="4AD1AB30" w14:textId="7253EB17" w:rsidR="00B75AFC" w:rsidRPr="00906291" w:rsidRDefault="00B75AFC" w:rsidP="00B75AFC">
            <w:pPr>
              <w:spacing w:after="0"/>
              <w:rPr>
                <w:rFonts w:ascii="Arial" w:hAnsi="Arial" w:cs="Arial"/>
                <w:sz w:val="20"/>
                <w:szCs w:val="20"/>
              </w:rPr>
            </w:pPr>
            <w:r w:rsidRPr="00906291">
              <w:rPr>
                <w:rFonts w:ascii="Arial" w:hAnsi="Arial" w:cs="Arial"/>
                <w:sz w:val="20"/>
                <w:szCs w:val="20"/>
              </w:rPr>
              <w:t>- javni (občine, javne agencije, javni zavodi</w:t>
            </w:r>
            <w:r w:rsidR="00906291" w:rsidRPr="00906291">
              <w:rPr>
                <w:rFonts w:ascii="Arial" w:hAnsi="Arial" w:cs="Arial"/>
                <w:sz w:val="20"/>
                <w:szCs w:val="20"/>
              </w:rPr>
              <w:t xml:space="preserve"> in druge osebe javnega prava),</w:t>
            </w:r>
          </w:p>
          <w:p w14:paraId="6CC95F85" w14:textId="0632FFD8" w:rsidR="00906291" w:rsidRPr="00906291" w:rsidRDefault="00906291" w:rsidP="00B75AFC">
            <w:pPr>
              <w:spacing w:after="0"/>
              <w:rPr>
                <w:rFonts w:ascii="Arial" w:hAnsi="Arial" w:cs="Arial"/>
                <w:sz w:val="20"/>
                <w:szCs w:val="20"/>
              </w:rPr>
            </w:pPr>
            <w:r w:rsidRPr="00906291">
              <w:rPr>
                <w:rFonts w:ascii="Arial" w:hAnsi="Arial" w:cs="Arial"/>
                <w:sz w:val="20"/>
                <w:szCs w:val="20"/>
              </w:rPr>
              <w:t xml:space="preserve">- ekonomski/gospodarski (podjetja, samostojni podjetniki, nosilci </w:t>
            </w:r>
            <w:proofErr w:type="spellStart"/>
            <w:r w:rsidRPr="00906291">
              <w:rPr>
                <w:rFonts w:ascii="Arial" w:hAnsi="Arial" w:cs="Arial"/>
                <w:sz w:val="20"/>
                <w:szCs w:val="20"/>
              </w:rPr>
              <w:t>dop</w:t>
            </w:r>
            <w:proofErr w:type="spellEnd"/>
            <w:r w:rsidRPr="00906291">
              <w:rPr>
                <w:rFonts w:ascii="Arial" w:hAnsi="Arial" w:cs="Arial"/>
                <w:sz w:val="20"/>
                <w:szCs w:val="20"/>
              </w:rPr>
              <w:t>. dej. na kmetiji, zadruge …),</w:t>
            </w:r>
          </w:p>
          <w:p w14:paraId="71D648E6" w14:textId="677CE7DB" w:rsidR="00906291" w:rsidRPr="00906291" w:rsidRDefault="00906291" w:rsidP="00B75AFC">
            <w:pPr>
              <w:spacing w:after="0"/>
              <w:rPr>
                <w:rFonts w:ascii="Arial" w:hAnsi="Arial" w:cs="Arial"/>
                <w:sz w:val="20"/>
                <w:szCs w:val="20"/>
              </w:rPr>
            </w:pPr>
            <w:r w:rsidRPr="00906291">
              <w:rPr>
                <w:rFonts w:ascii="Arial" w:hAnsi="Arial" w:cs="Arial"/>
                <w:sz w:val="20"/>
                <w:szCs w:val="20"/>
              </w:rPr>
              <w:t>- zasebni/civilni/socialni(fizične osebe, društva, zasebni zavodi, fundacije in druge pravne osebe zasebnega prava).</w:t>
            </w:r>
          </w:p>
          <w:p w14:paraId="4F4C904B" w14:textId="77777777" w:rsidR="000B0E64" w:rsidRPr="00906291" w:rsidRDefault="000B0E64" w:rsidP="00AD3A75">
            <w:pPr>
              <w:spacing w:after="0"/>
              <w:rPr>
                <w:rFonts w:ascii="Arial" w:hAnsi="Arial" w:cs="Arial"/>
                <w:sz w:val="20"/>
                <w:szCs w:val="20"/>
              </w:rPr>
            </w:pPr>
          </w:p>
          <w:p w14:paraId="4748655D" w14:textId="77777777" w:rsidR="000B0E64" w:rsidRPr="00906291" w:rsidRDefault="000B0E64" w:rsidP="00AD3A75">
            <w:pPr>
              <w:spacing w:after="0"/>
              <w:rPr>
                <w:rFonts w:ascii="Arial" w:hAnsi="Arial" w:cs="Arial"/>
                <w:sz w:val="20"/>
                <w:szCs w:val="20"/>
              </w:rPr>
            </w:pPr>
            <w:r w:rsidRPr="00906291">
              <w:rPr>
                <w:rFonts w:ascii="Arial" w:hAnsi="Arial" w:cs="Arial"/>
                <w:sz w:val="20"/>
                <w:szCs w:val="20"/>
              </w:rPr>
              <w:t>Navodilo: iz projekta mora biti razvidna vsebinska uravnoteženost partnerjev (torej vsaj 20 % skupnih aktivnosti).</w:t>
            </w:r>
          </w:p>
        </w:tc>
        <w:tc>
          <w:tcPr>
            <w:tcW w:w="3815" w:type="dxa"/>
            <w:tcBorders>
              <w:top w:val="single" w:sz="4" w:space="0" w:color="auto"/>
              <w:left w:val="single" w:sz="4" w:space="0" w:color="auto"/>
              <w:bottom w:val="single" w:sz="4" w:space="0" w:color="auto"/>
              <w:right w:val="single" w:sz="4" w:space="0" w:color="auto"/>
            </w:tcBorders>
            <w:vAlign w:val="center"/>
            <w:hideMark/>
          </w:tcPr>
          <w:p w14:paraId="3F656BA4" w14:textId="77777777" w:rsidR="000B0E64" w:rsidRPr="00906291"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Pri operaciji sodelujejo vsaj 3 partnerji iz različnih interesnih skupin (prijavitelj in partnerji iz različnih sektorjev). Partnerstvo je uravnoteženo po vsebinski plati (minimalno 20 %).</w:t>
            </w:r>
          </w:p>
        </w:tc>
        <w:tc>
          <w:tcPr>
            <w:tcW w:w="991" w:type="dxa"/>
            <w:tcBorders>
              <w:top w:val="single" w:sz="4" w:space="0" w:color="auto"/>
              <w:left w:val="single" w:sz="4" w:space="0" w:color="auto"/>
              <w:bottom w:val="single" w:sz="4" w:space="0" w:color="auto"/>
              <w:right w:val="single" w:sz="4" w:space="0" w:color="auto"/>
            </w:tcBorders>
            <w:vAlign w:val="center"/>
            <w:hideMark/>
          </w:tcPr>
          <w:p w14:paraId="30DF37AA" w14:textId="77777777" w:rsidR="000B0E64" w:rsidRPr="00906291" w:rsidRDefault="000B0E64" w:rsidP="00AD3A75">
            <w:pPr>
              <w:spacing w:after="0"/>
              <w:rPr>
                <w:rFonts w:ascii="Arial" w:hAnsi="Arial" w:cs="Arial"/>
                <w:b/>
                <w:bCs/>
                <w:sz w:val="20"/>
                <w:szCs w:val="20"/>
              </w:rPr>
            </w:pPr>
            <w:r w:rsidRPr="00906291">
              <w:rPr>
                <w:rFonts w:ascii="Arial" w:hAnsi="Arial" w:cs="Arial"/>
                <w:b/>
                <w:bCs/>
                <w:sz w:val="20"/>
                <w:szCs w:val="20"/>
              </w:rPr>
              <w:t>15</w:t>
            </w:r>
          </w:p>
        </w:tc>
        <w:tc>
          <w:tcPr>
            <w:tcW w:w="1124" w:type="dxa"/>
            <w:tcBorders>
              <w:top w:val="single" w:sz="4" w:space="0" w:color="auto"/>
              <w:left w:val="single" w:sz="4" w:space="0" w:color="auto"/>
              <w:bottom w:val="single" w:sz="4" w:space="0" w:color="auto"/>
              <w:right w:val="single" w:sz="4" w:space="0" w:color="auto"/>
            </w:tcBorders>
            <w:vAlign w:val="center"/>
          </w:tcPr>
          <w:p w14:paraId="7E673A5D" w14:textId="77777777" w:rsidR="000B0E64" w:rsidRPr="000B0E64" w:rsidRDefault="000B0E64" w:rsidP="00AD3A75">
            <w:pPr>
              <w:spacing w:after="0"/>
              <w:rPr>
                <w:rFonts w:asciiTheme="minorHAnsi" w:hAnsiTheme="minorHAnsi" w:cstheme="minorHAnsi"/>
                <w:sz w:val="22"/>
                <w:szCs w:val="22"/>
              </w:rPr>
            </w:pPr>
          </w:p>
        </w:tc>
      </w:tr>
      <w:tr w:rsidR="003318CA" w:rsidRPr="000B0E64" w14:paraId="28730F75" w14:textId="77777777" w:rsidTr="00AD3A75">
        <w:trPr>
          <w:trHeight w:val="829"/>
        </w:trPr>
        <w:tc>
          <w:tcPr>
            <w:tcW w:w="3392" w:type="dxa"/>
            <w:vMerge/>
            <w:tcBorders>
              <w:top w:val="single" w:sz="4" w:space="0" w:color="auto"/>
              <w:left w:val="single" w:sz="4" w:space="0" w:color="auto"/>
              <w:bottom w:val="single" w:sz="4" w:space="0" w:color="auto"/>
              <w:right w:val="single" w:sz="4" w:space="0" w:color="auto"/>
            </w:tcBorders>
            <w:vAlign w:val="center"/>
          </w:tcPr>
          <w:p w14:paraId="388A8F88" w14:textId="77777777" w:rsidR="003318CA" w:rsidRPr="00906291" w:rsidRDefault="003318CA" w:rsidP="00AD3A75">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36B12421" w14:textId="1259E3D0" w:rsidR="003318CA" w:rsidRPr="00906291" w:rsidRDefault="003318CA" w:rsidP="00AD3A75">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Pri operaciji sodelujejo vsaj 3 partnerji iz različnih interesnih skupin (prijavitelj in partnerji iz različnih sektorjev). Partnerstvo </w:t>
            </w:r>
            <w:r>
              <w:rPr>
                <w:rFonts w:ascii="Arial" w:hAnsi="Arial" w:cs="Arial"/>
                <w:sz w:val="20"/>
                <w:szCs w:val="20"/>
              </w:rPr>
              <w:t>ni</w:t>
            </w:r>
            <w:r w:rsidRPr="00906291">
              <w:rPr>
                <w:rFonts w:ascii="Arial" w:hAnsi="Arial" w:cs="Arial"/>
                <w:sz w:val="20"/>
                <w:szCs w:val="20"/>
              </w:rPr>
              <w:t xml:space="preserve"> uravnoteženo po vsebinski plati (minimalno 20 %).</w:t>
            </w:r>
          </w:p>
        </w:tc>
        <w:tc>
          <w:tcPr>
            <w:tcW w:w="991" w:type="dxa"/>
            <w:tcBorders>
              <w:top w:val="single" w:sz="4" w:space="0" w:color="auto"/>
              <w:left w:val="single" w:sz="4" w:space="0" w:color="auto"/>
              <w:bottom w:val="single" w:sz="4" w:space="0" w:color="auto"/>
              <w:right w:val="single" w:sz="4" w:space="0" w:color="auto"/>
            </w:tcBorders>
            <w:vAlign w:val="center"/>
          </w:tcPr>
          <w:p w14:paraId="44C3EA05" w14:textId="22CEE671" w:rsidR="003318CA" w:rsidRPr="00906291" w:rsidRDefault="003318CA" w:rsidP="00AD3A75">
            <w:pPr>
              <w:spacing w:after="0"/>
              <w:rPr>
                <w:rFonts w:ascii="Arial" w:hAnsi="Arial" w:cs="Arial"/>
                <w:sz w:val="20"/>
                <w:szCs w:val="20"/>
              </w:rPr>
            </w:pPr>
            <w:r>
              <w:rPr>
                <w:rFonts w:ascii="Arial" w:hAnsi="Arial" w:cs="Arial"/>
                <w:sz w:val="20"/>
                <w:szCs w:val="20"/>
              </w:rPr>
              <w:t>10</w:t>
            </w:r>
          </w:p>
        </w:tc>
        <w:tc>
          <w:tcPr>
            <w:tcW w:w="1124" w:type="dxa"/>
            <w:tcBorders>
              <w:top w:val="single" w:sz="4" w:space="0" w:color="auto"/>
              <w:left w:val="single" w:sz="4" w:space="0" w:color="auto"/>
              <w:bottom w:val="single" w:sz="4" w:space="0" w:color="auto"/>
              <w:right w:val="single" w:sz="4" w:space="0" w:color="auto"/>
            </w:tcBorders>
            <w:vAlign w:val="center"/>
          </w:tcPr>
          <w:p w14:paraId="2AF5881A" w14:textId="77777777" w:rsidR="003318CA" w:rsidRPr="000B0E64" w:rsidRDefault="003318CA" w:rsidP="00AD3A75">
            <w:pPr>
              <w:spacing w:after="0"/>
              <w:rPr>
                <w:rFonts w:asciiTheme="minorHAnsi" w:hAnsiTheme="minorHAnsi" w:cstheme="minorHAnsi"/>
                <w:sz w:val="22"/>
                <w:szCs w:val="22"/>
              </w:rPr>
            </w:pPr>
          </w:p>
        </w:tc>
      </w:tr>
      <w:tr w:rsidR="000B0E64" w:rsidRPr="000B0E64" w14:paraId="65633B5A" w14:textId="77777777" w:rsidTr="00AD3A75">
        <w:trPr>
          <w:trHeight w:val="829"/>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2CDB8986" w14:textId="77777777" w:rsidR="000B0E64" w:rsidRPr="00906291" w:rsidRDefault="000B0E64" w:rsidP="00AD3A75">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7D37B5D7" w14:textId="77777777" w:rsidR="000B0E64" w:rsidRPr="00906291"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Pri operaciji sodelujeta dva partnerja iz različnih interesnih skupin (prijavitelj in en partner iz drugega sektorja). Partnerstvo vsebinsko ni uravnoteženo. </w:t>
            </w:r>
          </w:p>
        </w:tc>
        <w:tc>
          <w:tcPr>
            <w:tcW w:w="991" w:type="dxa"/>
            <w:tcBorders>
              <w:top w:val="single" w:sz="4" w:space="0" w:color="auto"/>
              <w:left w:val="single" w:sz="4" w:space="0" w:color="auto"/>
              <w:bottom w:val="single" w:sz="4" w:space="0" w:color="auto"/>
              <w:right w:val="single" w:sz="4" w:space="0" w:color="auto"/>
            </w:tcBorders>
            <w:vAlign w:val="center"/>
            <w:hideMark/>
          </w:tcPr>
          <w:p w14:paraId="5D47E2FA" w14:textId="77777777" w:rsidR="000B0E64" w:rsidRPr="00906291" w:rsidRDefault="000B0E64" w:rsidP="00AD3A75">
            <w:pPr>
              <w:spacing w:after="0"/>
              <w:rPr>
                <w:rFonts w:ascii="Arial" w:hAnsi="Arial" w:cs="Arial"/>
                <w:strike/>
                <w:sz w:val="20"/>
                <w:szCs w:val="20"/>
              </w:rPr>
            </w:pPr>
            <w:r w:rsidRPr="00906291">
              <w:rPr>
                <w:rFonts w:ascii="Arial" w:hAnsi="Arial" w:cs="Arial"/>
                <w:sz w:val="20"/>
                <w:szCs w:val="20"/>
              </w:rPr>
              <w:t xml:space="preserve"> 7</w:t>
            </w:r>
          </w:p>
        </w:tc>
        <w:tc>
          <w:tcPr>
            <w:tcW w:w="1124" w:type="dxa"/>
            <w:tcBorders>
              <w:top w:val="single" w:sz="4" w:space="0" w:color="auto"/>
              <w:left w:val="single" w:sz="4" w:space="0" w:color="auto"/>
              <w:bottom w:val="single" w:sz="4" w:space="0" w:color="auto"/>
              <w:right w:val="single" w:sz="4" w:space="0" w:color="auto"/>
            </w:tcBorders>
            <w:vAlign w:val="center"/>
          </w:tcPr>
          <w:p w14:paraId="29DB83FD" w14:textId="77777777" w:rsidR="000B0E64" w:rsidRPr="000B0E64" w:rsidRDefault="000B0E64" w:rsidP="00AD3A75">
            <w:pPr>
              <w:spacing w:after="0"/>
              <w:rPr>
                <w:rFonts w:asciiTheme="minorHAnsi" w:hAnsiTheme="minorHAnsi" w:cstheme="minorHAnsi"/>
                <w:sz w:val="22"/>
                <w:szCs w:val="22"/>
              </w:rPr>
            </w:pPr>
          </w:p>
        </w:tc>
      </w:tr>
      <w:tr w:rsidR="000B0E64" w:rsidRPr="000B0E64" w14:paraId="201C76F5" w14:textId="77777777" w:rsidTr="00AD3A75">
        <w:trPr>
          <w:trHeight w:val="67"/>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2AE8DF9C" w14:textId="77777777" w:rsidR="000B0E64" w:rsidRPr="00450BA8" w:rsidRDefault="000B0E64" w:rsidP="00AD3A75">
            <w:pPr>
              <w:spacing w:after="0" w:line="256" w:lineRule="auto"/>
              <w:rPr>
                <w:rFonts w:asciiTheme="minorHAnsi" w:hAnsiTheme="minorHAnsi" w:cstheme="minorHAnsi"/>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42D73D70" w14:textId="77777777" w:rsidR="000B0E64" w:rsidRPr="00906291"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Operacija ne predvideva partnerstva</w:t>
            </w:r>
          </w:p>
        </w:tc>
        <w:tc>
          <w:tcPr>
            <w:tcW w:w="991" w:type="dxa"/>
            <w:tcBorders>
              <w:top w:val="single" w:sz="4" w:space="0" w:color="auto"/>
              <w:left w:val="single" w:sz="4" w:space="0" w:color="auto"/>
              <w:bottom w:val="single" w:sz="4" w:space="0" w:color="auto"/>
              <w:right w:val="single" w:sz="4" w:space="0" w:color="auto"/>
            </w:tcBorders>
            <w:vAlign w:val="center"/>
            <w:hideMark/>
          </w:tcPr>
          <w:p w14:paraId="565CBC64" w14:textId="77777777" w:rsidR="000B0E64" w:rsidRPr="00906291" w:rsidRDefault="000B0E64" w:rsidP="00AD3A75">
            <w:pPr>
              <w:spacing w:after="0"/>
              <w:rPr>
                <w:rFonts w:ascii="Arial" w:hAnsi="Arial" w:cs="Arial"/>
                <w:sz w:val="20"/>
                <w:szCs w:val="20"/>
              </w:rPr>
            </w:pPr>
            <w:r w:rsidRPr="00906291">
              <w:rPr>
                <w:rFonts w:ascii="Arial" w:hAnsi="Arial" w:cs="Arial"/>
                <w:sz w:val="20"/>
                <w:szCs w:val="20"/>
              </w:rPr>
              <w:t>0</w:t>
            </w:r>
          </w:p>
        </w:tc>
        <w:tc>
          <w:tcPr>
            <w:tcW w:w="1124" w:type="dxa"/>
            <w:tcBorders>
              <w:top w:val="single" w:sz="4" w:space="0" w:color="auto"/>
              <w:left w:val="single" w:sz="4" w:space="0" w:color="auto"/>
              <w:bottom w:val="single" w:sz="4" w:space="0" w:color="auto"/>
              <w:right w:val="single" w:sz="4" w:space="0" w:color="auto"/>
            </w:tcBorders>
            <w:vAlign w:val="center"/>
          </w:tcPr>
          <w:p w14:paraId="3EB425D7" w14:textId="77777777" w:rsidR="000B0E64" w:rsidRPr="000B0E64" w:rsidRDefault="000B0E64" w:rsidP="00AD3A75">
            <w:pPr>
              <w:spacing w:after="0"/>
              <w:rPr>
                <w:rFonts w:asciiTheme="minorHAnsi" w:hAnsiTheme="minorHAnsi" w:cstheme="minorHAnsi"/>
                <w:sz w:val="22"/>
                <w:szCs w:val="22"/>
              </w:rPr>
            </w:pPr>
          </w:p>
        </w:tc>
      </w:tr>
      <w:tr w:rsidR="000B0E64" w:rsidRPr="000B0E64" w14:paraId="28C37FE8" w14:textId="77777777" w:rsidTr="00AD3A75">
        <w:trPr>
          <w:trHeight w:val="829"/>
        </w:trPr>
        <w:tc>
          <w:tcPr>
            <w:tcW w:w="3392" w:type="dxa"/>
            <w:vMerge w:val="restart"/>
            <w:tcBorders>
              <w:top w:val="single" w:sz="4" w:space="0" w:color="auto"/>
              <w:left w:val="single" w:sz="4" w:space="0" w:color="auto"/>
              <w:right w:val="single" w:sz="4" w:space="0" w:color="auto"/>
            </w:tcBorders>
            <w:vAlign w:val="center"/>
          </w:tcPr>
          <w:p w14:paraId="7F0C6446" w14:textId="77777777" w:rsidR="000B0E64" w:rsidRPr="00906291" w:rsidRDefault="000B0E64" w:rsidP="00AD3A75">
            <w:pPr>
              <w:spacing w:after="0" w:line="256" w:lineRule="auto"/>
              <w:rPr>
                <w:rFonts w:ascii="Arial" w:hAnsi="Arial" w:cs="Arial"/>
                <w:color w:val="FF0000"/>
                <w:sz w:val="20"/>
                <w:szCs w:val="20"/>
              </w:rPr>
            </w:pPr>
            <w:r w:rsidRPr="00906291">
              <w:rPr>
                <w:rFonts w:ascii="Arial" w:hAnsi="Arial" w:cs="Arial"/>
                <w:sz w:val="20"/>
                <w:szCs w:val="20"/>
              </w:rPr>
              <w:t xml:space="preserve">7. Dodana vrednost na območju LAS </w:t>
            </w:r>
          </w:p>
        </w:tc>
        <w:tc>
          <w:tcPr>
            <w:tcW w:w="3815" w:type="dxa"/>
            <w:tcBorders>
              <w:top w:val="single" w:sz="4" w:space="0" w:color="auto"/>
              <w:left w:val="single" w:sz="4" w:space="0" w:color="auto"/>
              <w:bottom w:val="single" w:sz="4" w:space="0" w:color="auto"/>
              <w:right w:val="single" w:sz="4" w:space="0" w:color="auto"/>
            </w:tcBorders>
            <w:vAlign w:val="center"/>
          </w:tcPr>
          <w:p w14:paraId="196FD861" w14:textId="5731773F" w:rsidR="000B0E64" w:rsidRPr="00906291"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Operacija predvideva naložbe </w:t>
            </w:r>
            <w:r w:rsidR="00DF6669">
              <w:rPr>
                <w:rFonts w:ascii="Arial" w:hAnsi="Arial" w:cs="Arial"/>
                <w:sz w:val="20"/>
                <w:szCs w:val="20"/>
              </w:rPr>
              <w:t xml:space="preserve">oz. aktivnosti </w:t>
            </w:r>
            <w:r w:rsidRPr="00906291">
              <w:rPr>
                <w:rFonts w:ascii="Arial" w:hAnsi="Arial" w:cs="Arial"/>
                <w:sz w:val="20"/>
                <w:szCs w:val="20"/>
              </w:rPr>
              <w:t xml:space="preserve">v varstvo okolja in ohranjanje narave. </w:t>
            </w:r>
          </w:p>
        </w:tc>
        <w:tc>
          <w:tcPr>
            <w:tcW w:w="991" w:type="dxa"/>
            <w:tcBorders>
              <w:top w:val="single" w:sz="4" w:space="0" w:color="auto"/>
              <w:left w:val="single" w:sz="4" w:space="0" w:color="auto"/>
              <w:bottom w:val="single" w:sz="4" w:space="0" w:color="auto"/>
              <w:right w:val="single" w:sz="4" w:space="0" w:color="auto"/>
            </w:tcBorders>
            <w:vAlign w:val="center"/>
          </w:tcPr>
          <w:p w14:paraId="72CCB9F5" w14:textId="77777777" w:rsidR="000B0E64" w:rsidRPr="00906291" w:rsidRDefault="000B0E64" w:rsidP="00AD3A75">
            <w:pPr>
              <w:spacing w:after="0"/>
              <w:rPr>
                <w:rFonts w:ascii="Arial" w:hAnsi="Arial" w:cs="Arial"/>
                <w:b/>
                <w:bCs/>
                <w:sz w:val="20"/>
                <w:szCs w:val="20"/>
              </w:rPr>
            </w:pPr>
            <w:r w:rsidRPr="00906291">
              <w:rPr>
                <w:rFonts w:ascii="Arial" w:hAnsi="Arial" w:cs="Arial"/>
                <w:b/>
                <w:bCs/>
                <w:sz w:val="20"/>
                <w:szCs w:val="20"/>
              </w:rPr>
              <w:t xml:space="preserve">10  </w:t>
            </w:r>
          </w:p>
        </w:tc>
        <w:tc>
          <w:tcPr>
            <w:tcW w:w="1124" w:type="dxa"/>
            <w:tcBorders>
              <w:top w:val="single" w:sz="4" w:space="0" w:color="auto"/>
              <w:left w:val="single" w:sz="4" w:space="0" w:color="auto"/>
              <w:bottom w:val="single" w:sz="4" w:space="0" w:color="auto"/>
              <w:right w:val="single" w:sz="4" w:space="0" w:color="auto"/>
            </w:tcBorders>
            <w:vAlign w:val="center"/>
          </w:tcPr>
          <w:p w14:paraId="3306D91A" w14:textId="77777777" w:rsidR="000B0E64" w:rsidRPr="000B0E64" w:rsidRDefault="000B0E64" w:rsidP="00AD3A75">
            <w:pPr>
              <w:spacing w:after="0"/>
              <w:rPr>
                <w:rFonts w:asciiTheme="minorHAnsi" w:hAnsiTheme="minorHAnsi" w:cstheme="minorHAnsi"/>
                <w:strike/>
                <w:color w:val="FF0000"/>
                <w:sz w:val="22"/>
                <w:szCs w:val="22"/>
              </w:rPr>
            </w:pPr>
          </w:p>
        </w:tc>
      </w:tr>
      <w:tr w:rsidR="000B0E64" w:rsidRPr="000B0E64" w14:paraId="0F8F2BEE" w14:textId="77777777" w:rsidTr="00AD3A75">
        <w:trPr>
          <w:trHeight w:val="829"/>
        </w:trPr>
        <w:tc>
          <w:tcPr>
            <w:tcW w:w="3392" w:type="dxa"/>
            <w:vMerge/>
            <w:tcBorders>
              <w:left w:val="single" w:sz="4" w:space="0" w:color="auto"/>
              <w:bottom w:val="single" w:sz="4" w:space="0" w:color="auto"/>
              <w:right w:val="single" w:sz="4" w:space="0" w:color="auto"/>
            </w:tcBorders>
            <w:vAlign w:val="center"/>
          </w:tcPr>
          <w:p w14:paraId="6F0EA95E" w14:textId="77777777" w:rsidR="000B0E64" w:rsidRPr="00906291" w:rsidRDefault="000B0E64" w:rsidP="00AD3A75">
            <w:pPr>
              <w:spacing w:after="0" w:line="256" w:lineRule="auto"/>
              <w:rPr>
                <w:rFonts w:ascii="Arial" w:hAnsi="Arial" w:cs="Arial"/>
                <w:strike/>
                <w:color w:val="FF0000"/>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20845CEF" w14:textId="245962C8" w:rsidR="000B0E64" w:rsidRPr="00906291"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Operacija predvideva naložbe </w:t>
            </w:r>
            <w:r w:rsidR="00DF6669">
              <w:rPr>
                <w:rFonts w:ascii="Arial" w:hAnsi="Arial" w:cs="Arial"/>
                <w:sz w:val="20"/>
                <w:szCs w:val="20"/>
              </w:rPr>
              <w:t xml:space="preserve">oz. aktivnosti </w:t>
            </w:r>
            <w:r w:rsidRPr="00906291">
              <w:rPr>
                <w:rFonts w:ascii="Arial" w:hAnsi="Arial" w:cs="Arial"/>
                <w:sz w:val="20"/>
                <w:szCs w:val="20"/>
              </w:rPr>
              <w:t xml:space="preserve">v turistično infrastrukturo, skupne javne površine ali prostore ali ureditev/obnovo športno-rekreacijske infrastrukture. </w:t>
            </w:r>
          </w:p>
        </w:tc>
        <w:tc>
          <w:tcPr>
            <w:tcW w:w="991" w:type="dxa"/>
            <w:tcBorders>
              <w:top w:val="single" w:sz="4" w:space="0" w:color="auto"/>
              <w:left w:val="single" w:sz="4" w:space="0" w:color="auto"/>
              <w:bottom w:val="single" w:sz="4" w:space="0" w:color="auto"/>
              <w:right w:val="single" w:sz="4" w:space="0" w:color="auto"/>
            </w:tcBorders>
            <w:vAlign w:val="center"/>
          </w:tcPr>
          <w:p w14:paraId="10EDF1F4" w14:textId="77777777" w:rsidR="000B0E64" w:rsidRPr="00906291" w:rsidRDefault="000B0E64" w:rsidP="00AD3A75">
            <w:pPr>
              <w:spacing w:after="0"/>
              <w:rPr>
                <w:rFonts w:ascii="Arial" w:hAnsi="Arial" w:cs="Arial"/>
                <w:sz w:val="20"/>
                <w:szCs w:val="20"/>
              </w:rPr>
            </w:pPr>
            <w:r w:rsidRPr="00906291">
              <w:rPr>
                <w:rFonts w:ascii="Arial" w:hAnsi="Arial" w:cs="Arial"/>
                <w:sz w:val="20"/>
                <w:szCs w:val="20"/>
              </w:rPr>
              <w:t xml:space="preserve">7 </w:t>
            </w:r>
          </w:p>
        </w:tc>
        <w:tc>
          <w:tcPr>
            <w:tcW w:w="1124" w:type="dxa"/>
            <w:tcBorders>
              <w:top w:val="single" w:sz="4" w:space="0" w:color="auto"/>
              <w:left w:val="single" w:sz="4" w:space="0" w:color="auto"/>
              <w:bottom w:val="single" w:sz="4" w:space="0" w:color="auto"/>
              <w:right w:val="single" w:sz="4" w:space="0" w:color="auto"/>
            </w:tcBorders>
            <w:vAlign w:val="center"/>
          </w:tcPr>
          <w:p w14:paraId="1367C8CD" w14:textId="77777777" w:rsidR="000B0E64" w:rsidRPr="000B0E64" w:rsidRDefault="000B0E64" w:rsidP="00AD3A75">
            <w:pPr>
              <w:spacing w:after="0"/>
              <w:rPr>
                <w:rFonts w:asciiTheme="minorHAnsi" w:hAnsiTheme="minorHAnsi" w:cstheme="minorHAnsi"/>
                <w:strike/>
                <w:color w:val="FF0000"/>
                <w:sz w:val="22"/>
                <w:szCs w:val="22"/>
              </w:rPr>
            </w:pPr>
          </w:p>
        </w:tc>
      </w:tr>
      <w:tr w:rsidR="000B0E64" w:rsidRPr="000B0E64" w14:paraId="1CE7FB54" w14:textId="77777777" w:rsidTr="00AD3A75">
        <w:trPr>
          <w:trHeight w:val="829"/>
        </w:trPr>
        <w:tc>
          <w:tcPr>
            <w:tcW w:w="3392" w:type="dxa"/>
            <w:tcBorders>
              <w:left w:val="single" w:sz="4" w:space="0" w:color="auto"/>
              <w:bottom w:val="single" w:sz="4" w:space="0" w:color="auto"/>
              <w:right w:val="single" w:sz="4" w:space="0" w:color="auto"/>
            </w:tcBorders>
            <w:vAlign w:val="center"/>
          </w:tcPr>
          <w:p w14:paraId="0294F992" w14:textId="77777777" w:rsidR="000B0E64" w:rsidRPr="00906291" w:rsidRDefault="000B0E64" w:rsidP="00AD3A75">
            <w:pPr>
              <w:spacing w:after="0" w:line="256" w:lineRule="auto"/>
              <w:rPr>
                <w:rFonts w:ascii="Arial" w:hAnsi="Arial" w:cs="Arial"/>
                <w:strike/>
                <w:color w:val="FF0000"/>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2836FAAE" w14:textId="7DBC5A32" w:rsidR="000B0E64" w:rsidRPr="00906291"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Operacija predvideva naložbe </w:t>
            </w:r>
            <w:r w:rsidR="00DF6669">
              <w:rPr>
                <w:rFonts w:ascii="Arial" w:hAnsi="Arial" w:cs="Arial"/>
                <w:sz w:val="20"/>
                <w:szCs w:val="20"/>
              </w:rPr>
              <w:t xml:space="preserve">oz. aktivnosti </w:t>
            </w:r>
            <w:r w:rsidRPr="00906291">
              <w:rPr>
                <w:rFonts w:ascii="Arial" w:hAnsi="Arial" w:cs="Arial"/>
                <w:sz w:val="20"/>
                <w:szCs w:val="20"/>
              </w:rPr>
              <w:t xml:space="preserve">v skupno opremo ali prostor ali infrastrukturo za izvajanje podjetniških in kmetijskih programov. </w:t>
            </w:r>
          </w:p>
        </w:tc>
        <w:tc>
          <w:tcPr>
            <w:tcW w:w="991" w:type="dxa"/>
            <w:tcBorders>
              <w:top w:val="single" w:sz="4" w:space="0" w:color="auto"/>
              <w:left w:val="single" w:sz="4" w:space="0" w:color="auto"/>
              <w:bottom w:val="single" w:sz="4" w:space="0" w:color="auto"/>
              <w:right w:val="single" w:sz="4" w:space="0" w:color="auto"/>
            </w:tcBorders>
            <w:vAlign w:val="center"/>
          </w:tcPr>
          <w:p w14:paraId="603BB83B" w14:textId="77777777" w:rsidR="000B0E64" w:rsidRPr="00906291" w:rsidRDefault="000B0E64" w:rsidP="00AD3A75">
            <w:pPr>
              <w:spacing w:after="0"/>
              <w:rPr>
                <w:rFonts w:ascii="Arial" w:hAnsi="Arial" w:cs="Arial"/>
                <w:sz w:val="20"/>
                <w:szCs w:val="20"/>
              </w:rPr>
            </w:pPr>
            <w:r w:rsidRPr="00906291">
              <w:rPr>
                <w:rFonts w:ascii="Arial" w:hAnsi="Arial" w:cs="Arial"/>
                <w:sz w:val="20"/>
                <w:szCs w:val="20"/>
              </w:rPr>
              <w:t xml:space="preserve">5     </w:t>
            </w:r>
          </w:p>
        </w:tc>
        <w:tc>
          <w:tcPr>
            <w:tcW w:w="1124" w:type="dxa"/>
            <w:tcBorders>
              <w:top w:val="single" w:sz="4" w:space="0" w:color="auto"/>
              <w:left w:val="single" w:sz="4" w:space="0" w:color="auto"/>
              <w:bottom w:val="single" w:sz="4" w:space="0" w:color="auto"/>
              <w:right w:val="single" w:sz="4" w:space="0" w:color="auto"/>
            </w:tcBorders>
            <w:vAlign w:val="center"/>
          </w:tcPr>
          <w:p w14:paraId="6E17AA2A" w14:textId="77777777" w:rsidR="000B0E64" w:rsidRPr="000B0E64" w:rsidRDefault="000B0E64" w:rsidP="00AD3A75">
            <w:pPr>
              <w:spacing w:after="0"/>
              <w:rPr>
                <w:rFonts w:asciiTheme="minorHAnsi" w:hAnsiTheme="minorHAnsi" w:cstheme="minorHAnsi"/>
                <w:strike/>
                <w:color w:val="FF0000"/>
                <w:sz w:val="22"/>
                <w:szCs w:val="22"/>
              </w:rPr>
            </w:pPr>
          </w:p>
        </w:tc>
      </w:tr>
      <w:tr w:rsidR="000B0E64" w:rsidRPr="000B0E64" w14:paraId="3C3F8B21" w14:textId="77777777" w:rsidTr="00AD3A75">
        <w:trPr>
          <w:trHeight w:val="829"/>
        </w:trPr>
        <w:tc>
          <w:tcPr>
            <w:tcW w:w="3392" w:type="dxa"/>
            <w:vMerge w:val="restart"/>
            <w:tcBorders>
              <w:left w:val="single" w:sz="4" w:space="0" w:color="auto"/>
              <w:right w:val="single" w:sz="4" w:space="0" w:color="auto"/>
            </w:tcBorders>
            <w:vAlign w:val="center"/>
          </w:tcPr>
          <w:p w14:paraId="0AA198EA" w14:textId="77777777" w:rsidR="000B0E64" w:rsidRPr="00906291" w:rsidRDefault="000B0E64" w:rsidP="00AD3A75">
            <w:pPr>
              <w:spacing w:after="0" w:line="256" w:lineRule="auto"/>
              <w:rPr>
                <w:rFonts w:ascii="Arial" w:hAnsi="Arial" w:cs="Arial"/>
                <w:strike/>
                <w:color w:val="FF0000"/>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747402D9" w14:textId="6FA6A8B7" w:rsidR="000B0E64" w:rsidRPr="00906291"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Operacija predvideva naložbo </w:t>
            </w:r>
            <w:r w:rsidR="00DF6669">
              <w:rPr>
                <w:rFonts w:ascii="Arial" w:hAnsi="Arial" w:cs="Arial"/>
                <w:sz w:val="20"/>
                <w:szCs w:val="20"/>
              </w:rPr>
              <w:t xml:space="preserve">oz. aktivnosti </w:t>
            </w:r>
            <w:r w:rsidRPr="00906291">
              <w:rPr>
                <w:rFonts w:ascii="Arial" w:hAnsi="Arial" w:cs="Arial"/>
                <w:sz w:val="20"/>
                <w:szCs w:val="20"/>
              </w:rPr>
              <w:t xml:space="preserve">v opremo ali prostor, vendar ne za skupne namene. </w:t>
            </w:r>
          </w:p>
        </w:tc>
        <w:tc>
          <w:tcPr>
            <w:tcW w:w="991" w:type="dxa"/>
            <w:tcBorders>
              <w:top w:val="single" w:sz="4" w:space="0" w:color="auto"/>
              <w:left w:val="single" w:sz="4" w:space="0" w:color="auto"/>
              <w:bottom w:val="single" w:sz="4" w:space="0" w:color="auto"/>
              <w:right w:val="single" w:sz="4" w:space="0" w:color="auto"/>
            </w:tcBorders>
            <w:vAlign w:val="center"/>
          </w:tcPr>
          <w:p w14:paraId="219E47BA" w14:textId="77777777" w:rsidR="000B0E64" w:rsidRPr="00906291" w:rsidRDefault="000B0E64" w:rsidP="00AD3A75">
            <w:pPr>
              <w:spacing w:after="0"/>
              <w:rPr>
                <w:rFonts w:ascii="Arial" w:hAnsi="Arial" w:cs="Arial"/>
                <w:sz w:val="20"/>
                <w:szCs w:val="20"/>
              </w:rPr>
            </w:pPr>
            <w:r w:rsidRPr="00906291">
              <w:rPr>
                <w:rFonts w:ascii="Arial" w:hAnsi="Arial" w:cs="Arial"/>
                <w:sz w:val="20"/>
                <w:szCs w:val="20"/>
              </w:rPr>
              <w:t xml:space="preserve">3     </w:t>
            </w:r>
          </w:p>
        </w:tc>
        <w:tc>
          <w:tcPr>
            <w:tcW w:w="1124" w:type="dxa"/>
            <w:tcBorders>
              <w:top w:val="single" w:sz="4" w:space="0" w:color="auto"/>
              <w:left w:val="single" w:sz="4" w:space="0" w:color="auto"/>
              <w:bottom w:val="single" w:sz="4" w:space="0" w:color="auto"/>
              <w:right w:val="single" w:sz="4" w:space="0" w:color="auto"/>
            </w:tcBorders>
            <w:vAlign w:val="center"/>
          </w:tcPr>
          <w:p w14:paraId="50327F04" w14:textId="77777777" w:rsidR="000B0E64" w:rsidRPr="000B0E64" w:rsidRDefault="000B0E64" w:rsidP="00AD3A75">
            <w:pPr>
              <w:spacing w:after="0"/>
              <w:rPr>
                <w:rFonts w:asciiTheme="minorHAnsi" w:hAnsiTheme="minorHAnsi" w:cstheme="minorHAnsi"/>
                <w:strike/>
                <w:color w:val="FF0000"/>
                <w:sz w:val="22"/>
                <w:szCs w:val="22"/>
              </w:rPr>
            </w:pPr>
          </w:p>
        </w:tc>
      </w:tr>
      <w:tr w:rsidR="000B0E64" w:rsidRPr="000B0E64" w14:paraId="65111B3F" w14:textId="77777777" w:rsidTr="00AD3A75">
        <w:trPr>
          <w:trHeight w:val="829"/>
        </w:trPr>
        <w:tc>
          <w:tcPr>
            <w:tcW w:w="3392" w:type="dxa"/>
            <w:vMerge/>
            <w:tcBorders>
              <w:left w:val="single" w:sz="4" w:space="0" w:color="auto"/>
              <w:bottom w:val="single" w:sz="4" w:space="0" w:color="auto"/>
              <w:right w:val="single" w:sz="4" w:space="0" w:color="auto"/>
            </w:tcBorders>
            <w:vAlign w:val="center"/>
          </w:tcPr>
          <w:p w14:paraId="6CC9402F" w14:textId="77777777" w:rsidR="000B0E64" w:rsidRPr="00906291" w:rsidRDefault="000B0E64" w:rsidP="00AD3A75">
            <w:pPr>
              <w:spacing w:after="0" w:line="256" w:lineRule="auto"/>
              <w:rPr>
                <w:rFonts w:ascii="Arial" w:hAnsi="Arial" w:cs="Arial"/>
                <w:strike/>
                <w:color w:val="FF0000"/>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7FB04B0C" w14:textId="77777777" w:rsidR="000B0E64" w:rsidRPr="00906291"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Operacija ne predvideva nobenih naložb. </w:t>
            </w:r>
          </w:p>
        </w:tc>
        <w:tc>
          <w:tcPr>
            <w:tcW w:w="991" w:type="dxa"/>
            <w:tcBorders>
              <w:top w:val="single" w:sz="4" w:space="0" w:color="auto"/>
              <w:left w:val="single" w:sz="4" w:space="0" w:color="auto"/>
              <w:bottom w:val="single" w:sz="4" w:space="0" w:color="auto"/>
              <w:right w:val="single" w:sz="4" w:space="0" w:color="auto"/>
            </w:tcBorders>
            <w:vAlign w:val="center"/>
          </w:tcPr>
          <w:p w14:paraId="293C14DB" w14:textId="77777777" w:rsidR="000B0E64" w:rsidRPr="00906291" w:rsidRDefault="000B0E64" w:rsidP="00AD3A75">
            <w:pPr>
              <w:spacing w:after="0"/>
              <w:rPr>
                <w:rFonts w:ascii="Arial" w:hAnsi="Arial" w:cs="Arial"/>
                <w:sz w:val="20"/>
                <w:szCs w:val="20"/>
              </w:rPr>
            </w:pPr>
            <w:r w:rsidRPr="00906291">
              <w:rPr>
                <w:rFonts w:ascii="Arial" w:hAnsi="Arial" w:cs="Arial"/>
                <w:sz w:val="20"/>
                <w:szCs w:val="20"/>
              </w:rPr>
              <w:t>0</w:t>
            </w:r>
          </w:p>
        </w:tc>
        <w:tc>
          <w:tcPr>
            <w:tcW w:w="1124" w:type="dxa"/>
            <w:tcBorders>
              <w:top w:val="single" w:sz="4" w:space="0" w:color="auto"/>
              <w:left w:val="single" w:sz="4" w:space="0" w:color="auto"/>
              <w:bottom w:val="single" w:sz="4" w:space="0" w:color="auto"/>
              <w:right w:val="single" w:sz="4" w:space="0" w:color="auto"/>
            </w:tcBorders>
            <w:vAlign w:val="center"/>
          </w:tcPr>
          <w:p w14:paraId="00F8D507" w14:textId="77777777" w:rsidR="000B0E64" w:rsidRPr="000B0E64" w:rsidRDefault="000B0E64" w:rsidP="00AD3A75">
            <w:pPr>
              <w:spacing w:after="0"/>
              <w:rPr>
                <w:rFonts w:asciiTheme="minorHAnsi" w:hAnsiTheme="minorHAnsi" w:cstheme="minorHAnsi"/>
                <w:strike/>
                <w:color w:val="FF0000"/>
                <w:sz w:val="22"/>
                <w:szCs w:val="22"/>
              </w:rPr>
            </w:pPr>
          </w:p>
        </w:tc>
      </w:tr>
      <w:tr w:rsidR="000B0E64" w:rsidRPr="000B0E64" w14:paraId="09CF3D4D" w14:textId="77777777" w:rsidTr="00AD3A75">
        <w:trPr>
          <w:trHeight w:val="69"/>
        </w:trPr>
        <w:tc>
          <w:tcPr>
            <w:tcW w:w="3392" w:type="dxa"/>
            <w:vMerge w:val="restart"/>
            <w:tcBorders>
              <w:top w:val="single" w:sz="4" w:space="0" w:color="auto"/>
              <w:left w:val="single" w:sz="4" w:space="0" w:color="auto"/>
              <w:bottom w:val="single" w:sz="4" w:space="0" w:color="auto"/>
              <w:right w:val="single" w:sz="4" w:space="0" w:color="auto"/>
            </w:tcBorders>
          </w:tcPr>
          <w:p w14:paraId="5C4F3872" w14:textId="77777777" w:rsidR="000B0E64" w:rsidRPr="00906291" w:rsidRDefault="000B0E64" w:rsidP="00AD3A75">
            <w:pPr>
              <w:pStyle w:val="Odstavekseznama"/>
              <w:spacing w:after="0"/>
              <w:jc w:val="both"/>
              <w:rPr>
                <w:rFonts w:ascii="Arial" w:hAnsi="Arial" w:cs="Arial"/>
                <w:color w:val="FF0000"/>
                <w:sz w:val="20"/>
                <w:szCs w:val="20"/>
              </w:rPr>
            </w:pPr>
          </w:p>
          <w:p w14:paraId="66355CAE" w14:textId="77777777" w:rsidR="000B0E64" w:rsidRPr="00906291" w:rsidRDefault="000B0E64" w:rsidP="00AD3A75">
            <w:pPr>
              <w:spacing w:after="0"/>
              <w:rPr>
                <w:rFonts w:ascii="Arial" w:hAnsi="Arial" w:cs="Arial"/>
                <w:sz w:val="20"/>
                <w:szCs w:val="20"/>
              </w:rPr>
            </w:pPr>
            <w:r w:rsidRPr="00906291">
              <w:rPr>
                <w:rFonts w:ascii="Arial" w:hAnsi="Arial" w:cs="Arial"/>
                <w:color w:val="FF0000"/>
                <w:sz w:val="20"/>
                <w:szCs w:val="20"/>
              </w:rPr>
              <w:t xml:space="preserve">   </w:t>
            </w:r>
            <w:r w:rsidRPr="00906291">
              <w:rPr>
                <w:rFonts w:ascii="Arial" w:hAnsi="Arial" w:cs="Arial"/>
                <w:sz w:val="20"/>
                <w:szCs w:val="20"/>
              </w:rPr>
              <w:t xml:space="preserve"> 8. Inovativnost </w:t>
            </w:r>
          </w:p>
        </w:tc>
        <w:tc>
          <w:tcPr>
            <w:tcW w:w="3815" w:type="dxa"/>
            <w:tcBorders>
              <w:top w:val="single" w:sz="4" w:space="0" w:color="auto"/>
              <w:left w:val="single" w:sz="4" w:space="0" w:color="auto"/>
              <w:bottom w:val="single" w:sz="4" w:space="0" w:color="auto"/>
              <w:right w:val="single" w:sz="4" w:space="0" w:color="auto"/>
            </w:tcBorders>
            <w:vAlign w:val="center"/>
            <w:hideMark/>
          </w:tcPr>
          <w:p w14:paraId="2831754D" w14:textId="77777777" w:rsidR="000B0E64" w:rsidRPr="00906291"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Operacija je inovativna in ustvarja novo dodano vrednost v okolju (uporaba novih metod, pristopov, programov, uvajanje novih storitev in proizvodov, uvajanje novih znanj …) Rešitve in pristopi na območju LAS predhodno še niso bili uporabljeni. </w:t>
            </w:r>
          </w:p>
        </w:tc>
        <w:tc>
          <w:tcPr>
            <w:tcW w:w="991" w:type="dxa"/>
            <w:tcBorders>
              <w:top w:val="single" w:sz="4" w:space="0" w:color="auto"/>
              <w:left w:val="single" w:sz="4" w:space="0" w:color="auto"/>
              <w:bottom w:val="single" w:sz="4" w:space="0" w:color="auto"/>
              <w:right w:val="single" w:sz="4" w:space="0" w:color="auto"/>
            </w:tcBorders>
            <w:vAlign w:val="center"/>
            <w:hideMark/>
          </w:tcPr>
          <w:p w14:paraId="0C6DC8A4" w14:textId="77777777" w:rsidR="000B0E64" w:rsidRPr="00906291" w:rsidRDefault="000B0E64" w:rsidP="00AD3A75">
            <w:pPr>
              <w:spacing w:after="0"/>
              <w:rPr>
                <w:rFonts w:ascii="Arial" w:hAnsi="Arial" w:cs="Arial"/>
                <w:b/>
                <w:strike/>
                <w:sz w:val="20"/>
                <w:szCs w:val="20"/>
              </w:rPr>
            </w:pPr>
            <w:r w:rsidRPr="00906291">
              <w:rPr>
                <w:rFonts w:ascii="Arial" w:hAnsi="Arial" w:cs="Arial"/>
                <w:b/>
                <w:sz w:val="20"/>
                <w:szCs w:val="20"/>
              </w:rPr>
              <w:t>15</w:t>
            </w:r>
          </w:p>
        </w:tc>
        <w:tc>
          <w:tcPr>
            <w:tcW w:w="1124" w:type="dxa"/>
            <w:tcBorders>
              <w:top w:val="single" w:sz="4" w:space="0" w:color="auto"/>
              <w:left w:val="single" w:sz="4" w:space="0" w:color="auto"/>
              <w:bottom w:val="single" w:sz="4" w:space="0" w:color="auto"/>
              <w:right w:val="single" w:sz="4" w:space="0" w:color="auto"/>
            </w:tcBorders>
            <w:vAlign w:val="center"/>
          </w:tcPr>
          <w:p w14:paraId="6AB701DC" w14:textId="77777777" w:rsidR="000B0E64" w:rsidRPr="000B0E64" w:rsidRDefault="000B0E64" w:rsidP="00AD3A75">
            <w:pPr>
              <w:spacing w:after="0"/>
              <w:rPr>
                <w:rFonts w:asciiTheme="minorHAnsi" w:hAnsiTheme="minorHAnsi" w:cstheme="minorHAnsi"/>
                <w:sz w:val="22"/>
                <w:szCs w:val="22"/>
              </w:rPr>
            </w:pPr>
          </w:p>
        </w:tc>
      </w:tr>
      <w:tr w:rsidR="000B0E64" w:rsidRPr="000B0E64" w14:paraId="2FD09146" w14:textId="77777777" w:rsidTr="00AD3A75">
        <w:trPr>
          <w:trHeight w:val="69"/>
        </w:trPr>
        <w:tc>
          <w:tcPr>
            <w:tcW w:w="3392" w:type="dxa"/>
            <w:vMerge/>
            <w:tcBorders>
              <w:top w:val="single" w:sz="4" w:space="0" w:color="auto"/>
              <w:left w:val="single" w:sz="4" w:space="0" w:color="auto"/>
              <w:bottom w:val="single" w:sz="4" w:space="0" w:color="auto"/>
              <w:right w:val="single" w:sz="4" w:space="0" w:color="auto"/>
            </w:tcBorders>
          </w:tcPr>
          <w:p w14:paraId="6E6F676C" w14:textId="77777777" w:rsidR="000B0E64" w:rsidRPr="00906291" w:rsidRDefault="000B0E64" w:rsidP="00AD3A75">
            <w:pPr>
              <w:pStyle w:val="Odstavekseznama"/>
              <w:spacing w:after="0"/>
              <w:jc w:val="both"/>
              <w:rPr>
                <w:rFonts w:ascii="Arial" w:hAnsi="Arial" w:cs="Arial"/>
                <w:color w:val="FF0000"/>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42DF79C5" w14:textId="77777777" w:rsidR="000B0E64" w:rsidRPr="00906291"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Projekt na območju LAS inovativno nadgrajuje že znane rešitve ali pristope in ustvarja novo dodano vrednost </w:t>
            </w:r>
            <w:r w:rsidRPr="00906291">
              <w:rPr>
                <w:rFonts w:ascii="Arial" w:hAnsi="Arial" w:cs="Arial"/>
                <w:sz w:val="20"/>
                <w:szCs w:val="20"/>
              </w:rPr>
              <w:lastRenderedPageBreak/>
              <w:t xml:space="preserve">območja.  </w:t>
            </w:r>
          </w:p>
        </w:tc>
        <w:tc>
          <w:tcPr>
            <w:tcW w:w="991" w:type="dxa"/>
            <w:tcBorders>
              <w:top w:val="single" w:sz="4" w:space="0" w:color="auto"/>
              <w:left w:val="single" w:sz="4" w:space="0" w:color="auto"/>
              <w:bottom w:val="single" w:sz="4" w:space="0" w:color="auto"/>
              <w:right w:val="single" w:sz="4" w:space="0" w:color="auto"/>
            </w:tcBorders>
            <w:vAlign w:val="center"/>
          </w:tcPr>
          <w:p w14:paraId="124F44D3" w14:textId="77777777" w:rsidR="000B0E64" w:rsidRPr="00906291" w:rsidRDefault="000B0E64" w:rsidP="00AD3A75">
            <w:pPr>
              <w:spacing w:after="0"/>
              <w:rPr>
                <w:rFonts w:ascii="Arial" w:hAnsi="Arial" w:cs="Arial"/>
                <w:sz w:val="20"/>
                <w:szCs w:val="20"/>
              </w:rPr>
            </w:pPr>
            <w:r w:rsidRPr="00906291">
              <w:rPr>
                <w:rFonts w:ascii="Arial" w:hAnsi="Arial" w:cs="Arial"/>
                <w:sz w:val="20"/>
                <w:szCs w:val="20"/>
              </w:rPr>
              <w:lastRenderedPageBreak/>
              <w:t>10</w:t>
            </w:r>
          </w:p>
        </w:tc>
        <w:tc>
          <w:tcPr>
            <w:tcW w:w="1124" w:type="dxa"/>
            <w:tcBorders>
              <w:top w:val="single" w:sz="4" w:space="0" w:color="auto"/>
              <w:left w:val="single" w:sz="4" w:space="0" w:color="auto"/>
              <w:bottom w:val="single" w:sz="4" w:space="0" w:color="auto"/>
              <w:right w:val="single" w:sz="4" w:space="0" w:color="auto"/>
            </w:tcBorders>
            <w:vAlign w:val="center"/>
          </w:tcPr>
          <w:p w14:paraId="0610065B" w14:textId="77777777" w:rsidR="000B0E64" w:rsidRPr="000B0E64" w:rsidRDefault="000B0E64" w:rsidP="00AD3A75">
            <w:pPr>
              <w:spacing w:after="0"/>
              <w:rPr>
                <w:rFonts w:asciiTheme="minorHAnsi" w:hAnsiTheme="minorHAnsi" w:cstheme="minorHAnsi"/>
                <w:sz w:val="22"/>
                <w:szCs w:val="22"/>
              </w:rPr>
            </w:pPr>
          </w:p>
        </w:tc>
      </w:tr>
      <w:tr w:rsidR="000B0E64" w:rsidRPr="000B0E64" w14:paraId="09203417" w14:textId="77777777" w:rsidTr="00AD3A75">
        <w:trPr>
          <w:trHeight w:val="69"/>
        </w:trPr>
        <w:tc>
          <w:tcPr>
            <w:tcW w:w="3392" w:type="dxa"/>
            <w:vMerge/>
            <w:tcBorders>
              <w:top w:val="single" w:sz="4" w:space="0" w:color="auto"/>
              <w:left w:val="single" w:sz="4" w:space="0" w:color="auto"/>
              <w:bottom w:val="single" w:sz="4" w:space="0" w:color="auto"/>
              <w:right w:val="single" w:sz="4" w:space="0" w:color="auto"/>
            </w:tcBorders>
          </w:tcPr>
          <w:p w14:paraId="6F61F774" w14:textId="77777777" w:rsidR="000B0E64" w:rsidRPr="00906291" w:rsidRDefault="000B0E64" w:rsidP="00AD3A75">
            <w:pPr>
              <w:pStyle w:val="Odstavekseznama"/>
              <w:spacing w:after="0"/>
              <w:jc w:val="both"/>
              <w:rPr>
                <w:rFonts w:ascii="Arial" w:hAnsi="Arial" w:cs="Arial"/>
                <w:color w:val="FF0000"/>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tcPr>
          <w:p w14:paraId="1C5F12DB" w14:textId="77777777" w:rsidR="000B0E64" w:rsidRPr="00906291"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 xml:space="preserve">Operacija je delno inovativna (vsebina operacije ni nova, se pa izvaja na drugačen način, ali vključuje nove ciljne skupine). </w:t>
            </w:r>
          </w:p>
          <w:p w14:paraId="06631CD3" w14:textId="77777777" w:rsidR="000B0E64" w:rsidRPr="00906291" w:rsidRDefault="000B0E64" w:rsidP="00AD3A75">
            <w:pPr>
              <w:widowControl w:val="0"/>
              <w:overflowPunct w:val="0"/>
              <w:autoSpaceDE w:val="0"/>
              <w:autoSpaceDN w:val="0"/>
              <w:adjustRightInd w:val="0"/>
              <w:spacing w:after="0"/>
              <w:ind w:right="20"/>
              <w:jc w:val="both"/>
              <w:rPr>
                <w:rFonts w:ascii="Arial" w:hAnsi="Arial" w:cs="Arial"/>
                <w:sz w:val="20"/>
                <w:szCs w:val="20"/>
              </w:rPr>
            </w:pPr>
          </w:p>
        </w:tc>
        <w:tc>
          <w:tcPr>
            <w:tcW w:w="991" w:type="dxa"/>
            <w:tcBorders>
              <w:top w:val="single" w:sz="4" w:space="0" w:color="auto"/>
              <w:left w:val="single" w:sz="4" w:space="0" w:color="auto"/>
              <w:bottom w:val="single" w:sz="4" w:space="0" w:color="auto"/>
              <w:right w:val="single" w:sz="4" w:space="0" w:color="auto"/>
            </w:tcBorders>
            <w:vAlign w:val="center"/>
          </w:tcPr>
          <w:p w14:paraId="23558626" w14:textId="77777777" w:rsidR="000B0E64" w:rsidRPr="00906291" w:rsidRDefault="000B0E64" w:rsidP="00AD3A75">
            <w:pPr>
              <w:spacing w:after="0"/>
              <w:rPr>
                <w:rFonts w:ascii="Arial" w:hAnsi="Arial" w:cs="Arial"/>
                <w:sz w:val="20"/>
                <w:szCs w:val="20"/>
              </w:rPr>
            </w:pPr>
            <w:r w:rsidRPr="00906291">
              <w:rPr>
                <w:rFonts w:ascii="Arial" w:hAnsi="Arial" w:cs="Arial"/>
                <w:sz w:val="20"/>
                <w:szCs w:val="20"/>
              </w:rPr>
              <w:t>8</w:t>
            </w:r>
          </w:p>
        </w:tc>
        <w:tc>
          <w:tcPr>
            <w:tcW w:w="1124" w:type="dxa"/>
            <w:tcBorders>
              <w:top w:val="single" w:sz="4" w:space="0" w:color="auto"/>
              <w:left w:val="single" w:sz="4" w:space="0" w:color="auto"/>
              <w:bottom w:val="single" w:sz="4" w:space="0" w:color="auto"/>
              <w:right w:val="single" w:sz="4" w:space="0" w:color="auto"/>
            </w:tcBorders>
            <w:vAlign w:val="center"/>
          </w:tcPr>
          <w:p w14:paraId="23081BD3" w14:textId="77777777" w:rsidR="000B0E64" w:rsidRPr="000B0E64" w:rsidRDefault="000B0E64" w:rsidP="00AD3A75">
            <w:pPr>
              <w:spacing w:after="0"/>
              <w:rPr>
                <w:rFonts w:asciiTheme="minorHAnsi" w:hAnsiTheme="minorHAnsi" w:cstheme="minorHAnsi"/>
                <w:sz w:val="22"/>
                <w:szCs w:val="22"/>
              </w:rPr>
            </w:pPr>
          </w:p>
        </w:tc>
      </w:tr>
      <w:tr w:rsidR="000B0E64" w:rsidRPr="000B0E64" w14:paraId="5AECFBE2" w14:textId="77777777" w:rsidTr="00AD3A75">
        <w:trPr>
          <w:trHeight w:val="67"/>
        </w:trPr>
        <w:tc>
          <w:tcPr>
            <w:tcW w:w="3392" w:type="dxa"/>
            <w:vMerge/>
            <w:tcBorders>
              <w:top w:val="single" w:sz="4" w:space="0" w:color="auto"/>
              <w:left w:val="single" w:sz="4" w:space="0" w:color="auto"/>
              <w:bottom w:val="single" w:sz="4" w:space="0" w:color="auto"/>
              <w:right w:val="single" w:sz="4" w:space="0" w:color="auto"/>
            </w:tcBorders>
            <w:vAlign w:val="center"/>
            <w:hideMark/>
          </w:tcPr>
          <w:p w14:paraId="337AFFF1" w14:textId="77777777" w:rsidR="000B0E64" w:rsidRPr="00906291" w:rsidRDefault="000B0E64" w:rsidP="00AD3A75">
            <w:pPr>
              <w:spacing w:after="0" w:line="256" w:lineRule="auto"/>
              <w:rPr>
                <w:rFonts w:ascii="Arial" w:hAnsi="Arial" w:cs="Arial"/>
                <w:sz w:val="20"/>
                <w:szCs w:val="20"/>
              </w:rPr>
            </w:pPr>
          </w:p>
        </w:tc>
        <w:tc>
          <w:tcPr>
            <w:tcW w:w="3815" w:type="dxa"/>
            <w:tcBorders>
              <w:top w:val="single" w:sz="4" w:space="0" w:color="auto"/>
              <w:left w:val="single" w:sz="4" w:space="0" w:color="auto"/>
              <w:bottom w:val="single" w:sz="4" w:space="0" w:color="auto"/>
              <w:right w:val="single" w:sz="4" w:space="0" w:color="auto"/>
            </w:tcBorders>
            <w:vAlign w:val="center"/>
            <w:hideMark/>
          </w:tcPr>
          <w:p w14:paraId="10B99320" w14:textId="77777777" w:rsidR="000B0E64" w:rsidRPr="00906291" w:rsidRDefault="000B0E64" w:rsidP="00AD3A75">
            <w:pPr>
              <w:widowControl w:val="0"/>
              <w:overflowPunct w:val="0"/>
              <w:autoSpaceDE w:val="0"/>
              <w:autoSpaceDN w:val="0"/>
              <w:adjustRightInd w:val="0"/>
              <w:spacing w:after="0"/>
              <w:ind w:right="20"/>
              <w:jc w:val="both"/>
              <w:rPr>
                <w:rFonts w:ascii="Arial" w:hAnsi="Arial" w:cs="Arial"/>
                <w:sz w:val="20"/>
                <w:szCs w:val="20"/>
              </w:rPr>
            </w:pPr>
            <w:r w:rsidRPr="00906291">
              <w:rPr>
                <w:rFonts w:ascii="Arial" w:hAnsi="Arial" w:cs="Arial"/>
                <w:sz w:val="20"/>
                <w:szCs w:val="20"/>
              </w:rPr>
              <w:t>Operacija ne izkazuje inovativnosti</w:t>
            </w:r>
          </w:p>
        </w:tc>
        <w:tc>
          <w:tcPr>
            <w:tcW w:w="991" w:type="dxa"/>
            <w:tcBorders>
              <w:top w:val="single" w:sz="4" w:space="0" w:color="auto"/>
              <w:left w:val="single" w:sz="4" w:space="0" w:color="auto"/>
              <w:bottom w:val="single" w:sz="4" w:space="0" w:color="auto"/>
              <w:right w:val="single" w:sz="4" w:space="0" w:color="auto"/>
            </w:tcBorders>
            <w:vAlign w:val="center"/>
            <w:hideMark/>
          </w:tcPr>
          <w:p w14:paraId="3A4DEC8C" w14:textId="77777777" w:rsidR="000B0E64" w:rsidRPr="00906291" w:rsidRDefault="000B0E64" w:rsidP="00AD3A75">
            <w:pPr>
              <w:spacing w:after="0"/>
              <w:rPr>
                <w:rFonts w:ascii="Arial" w:hAnsi="Arial" w:cs="Arial"/>
                <w:sz w:val="20"/>
                <w:szCs w:val="20"/>
              </w:rPr>
            </w:pPr>
            <w:r w:rsidRPr="00906291">
              <w:rPr>
                <w:rFonts w:ascii="Arial" w:hAnsi="Arial" w:cs="Arial"/>
                <w:sz w:val="20"/>
                <w:szCs w:val="20"/>
              </w:rPr>
              <w:t>0</w:t>
            </w:r>
          </w:p>
        </w:tc>
        <w:tc>
          <w:tcPr>
            <w:tcW w:w="1124" w:type="dxa"/>
            <w:tcBorders>
              <w:top w:val="single" w:sz="4" w:space="0" w:color="auto"/>
              <w:left w:val="single" w:sz="4" w:space="0" w:color="auto"/>
              <w:bottom w:val="single" w:sz="4" w:space="0" w:color="auto"/>
              <w:right w:val="single" w:sz="4" w:space="0" w:color="auto"/>
            </w:tcBorders>
            <w:vAlign w:val="center"/>
          </w:tcPr>
          <w:p w14:paraId="5A7879FE" w14:textId="77777777" w:rsidR="000B0E64" w:rsidRPr="000B0E64" w:rsidRDefault="000B0E64" w:rsidP="00AD3A75">
            <w:pPr>
              <w:spacing w:after="0"/>
              <w:rPr>
                <w:rFonts w:asciiTheme="minorHAnsi" w:hAnsiTheme="minorHAnsi" w:cstheme="minorHAnsi"/>
                <w:sz w:val="22"/>
                <w:szCs w:val="22"/>
              </w:rPr>
            </w:pPr>
          </w:p>
        </w:tc>
      </w:tr>
    </w:tbl>
    <w:p w14:paraId="5087FB8C" w14:textId="77777777" w:rsidR="000B0E64" w:rsidRPr="000B0E64" w:rsidRDefault="000B0E64" w:rsidP="000B0E64">
      <w:pPr>
        <w:widowControl w:val="0"/>
        <w:overflowPunct w:val="0"/>
        <w:autoSpaceDE w:val="0"/>
        <w:autoSpaceDN w:val="0"/>
        <w:adjustRightInd w:val="0"/>
        <w:spacing w:after="0"/>
        <w:ind w:right="20"/>
        <w:jc w:val="both"/>
        <w:rPr>
          <w:rFonts w:asciiTheme="minorHAnsi" w:hAnsiTheme="minorHAnsi" w:cstheme="minorHAnsi"/>
          <w:sz w:val="22"/>
          <w:szCs w:val="22"/>
        </w:rPr>
      </w:pPr>
    </w:p>
    <w:bookmarkEnd w:id="11"/>
    <w:p w14:paraId="0BC9F9A9" w14:textId="41A62572" w:rsidR="000B0E64" w:rsidRPr="00906291" w:rsidRDefault="000B0E64" w:rsidP="000B0E64">
      <w:pPr>
        <w:widowControl w:val="0"/>
        <w:overflowPunct w:val="0"/>
        <w:autoSpaceDE w:val="0"/>
        <w:autoSpaceDN w:val="0"/>
        <w:adjustRightInd w:val="0"/>
        <w:spacing w:after="0"/>
        <w:ind w:right="20"/>
        <w:jc w:val="both"/>
        <w:rPr>
          <w:rFonts w:ascii="Arial" w:hAnsi="Arial" w:cs="Arial"/>
          <w:sz w:val="22"/>
          <w:szCs w:val="22"/>
        </w:rPr>
      </w:pPr>
      <w:r w:rsidRPr="00906291">
        <w:rPr>
          <w:rFonts w:ascii="Arial" w:hAnsi="Arial" w:cs="Arial"/>
          <w:sz w:val="22"/>
          <w:szCs w:val="22"/>
        </w:rPr>
        <w:t xml:space="preserve">Doseganje vsakega </w:t>
      </w:r>
      <w:r w:rsidR="00450BA8" w:rsidRPr="00906291">
        <w:rPr>
          <w:rFonts w:ascii="Arial" w:hAnsi="Arial" w:cs="Arial"/>
          <w:sz w:val="22"/>
          <w:szCs w:val="22"/>
        </w:rPr>
        <w:t xml:space="preserve">merila </w:t>
      </w:r>
      <w:r w:rsidRPr="00906291">
        <w:rPr>
          <w:rFonts w:ascii="Arial" w:hAnsi="Arial" w:cs="Arial"/>
          <w:sz w:val="22"/>
          <w:szCs w:val="22"/>
        </w:rPr>
        <w:t xml:space="preserve">se točkuje. Maksimalno število točk pri merilih je </w:t>
      </w:r>
      <w:r w:rsidRPr="00906291">
        <w:rPr>
          <w:rFonts w:ascii="Arial" w:hAnsi="Arial" w:cs="Arial"/>
          <w:b/>
          <w:bCs/>
          <w:sz w:val="22"/>
          <w:szCs w:val="22"/>
        </w:rPr>
        <w:t>100</w:t>
      </w:r>
      <w:r w:rsidRPr="00906291">
        <w:rPr>
          <w:rFonts w:ascii="Arial" w:hAnsi="Arial" w:cs="Arial"/>
          <w:sz w:val="22"/>
          <w:szCs w:val="22"/>
        </w:rPr>
        <w:t xml:space="preserve">. Spodnja meja, ki jo mora operacija doseči, za nadaljnjo obravnavo, </w:t>
      </w:r>
      <w:r w:rsidRPr="00906291">
        <w:rPr>
          <w:rFonts w:ascii="Arial" w:hAnsi="Arial" w:cs="Arial"/>
          <w:b/>
          <w:bCs/>
          <w:sz w:val="22"/>
          <w:szCs w:val="22"/>
        </w:rPr>
        <w:t>znaša  51 točk.</w:t>
      </w:r>
    </w:p>
    <w:p w14:paraId="5E7B8D07" w14:textId="77777777" w:rsidR="000B0E64" w:rsidRDefault="000B0E64" w:rsidP="000B0E64">
      <w:pPr>
        <w:widowControl w:val="0"/>
        <w:overflowPunct w:val="0"/>
        <w:autoSpaceDE w:val="0"/>
        <w:autoSpaceDN w:val="0"/>
        <w:adjustRightInd w:val="0"/>
        <w:spacing w:after="0"/>
        <w:ind w:right="20"/>
        <w:jc w:val="both"/>
        <w:rPr>
          <w:rFonts w:asciiTheme="minorHAnsi" w:hAnsiTheme="minorHAnsi" w:cstheme="minorHAnsi"/>
          <w:sz w:val="22"/>
          <w:szCs w:val="22"/>
        </w:rPr>
      </w:pPr>
    </w:p>
    <w:p w14:paraId="64E64FFA" w14:textId="77777777" w:rsidR="00906291" w:rsidRDefault="00906291" w:rsidP="000B0E64">
      <w:pPr>
        <w:widowControl w:val="0"/>
        <w:overflowPunct w:val="0"/>
        <w:autoSpaceDE w:val="0"/>
        <w:autoSpaceDN w:val="0"/>
        <w:adjustRightInd w:val="0"/>
        <w:spacing w:after="0"/>
        <w:ind w:right="20"/>
        <w:jc w:val="both"/>
        <w:rPr>
          <w:rFonts w:asciiTheme="minorHAnsi" w:hAnsiTheme="minorHAnsi" w:cstheme="minorHAnsi"/>
          <w:sz w:val="22"/>
          <w:szCs w:val="22"/>
        </w:rPr>
      </w:pPr>
    </w:p>
    <w:p w14:paraId="7FC8F966" w14:textId="1BA896E4" w:rsidR="00450BA8" w:rsidRPr="00906291" w:rsidRDefault="00450BA8" w:rsidP="000B0E64">
      <w:pPr>
        <w:widowControl w:val="0"/>
        <w:overflowPunct w:val="0"/>
        <w:autoSpaceDE w:val="0"/>
        <w:autoSpaceDN w:val="0"/>
        <w:adjustRightInd w:val="0"/>
        <w:spacing w:after="0"/>
        <w:ind w:right="20"/>
        <w:jc w:val="both"/>
        <w:rPr>
          <w:rFonts w:ascii="Arial" w:hAnsi="Arial" w:cs="Arial"/>
          <w:b/>
          <w:bCs/>
          <w:sz w:val="22"/>
          <w:szCs w:val="22"/>
        </w:rPr>
      </w:pPr>
      <w:r w:rsidRPr="00906291">
        <w:rPr>
          <w:rFonts w:ascii="Arial" w:hAnsi="Arial" w:cs="Arial"/>
          <w:b/>
          <w:bCs/>
          <w:sz w:val="22"/>
          <w:szCs w:val="22"/>
        </w:rPr>
        <w:t xml:space="preserve">Postopek obravnave vlog </w:t>
      </w:r>
    </w:p>
    <w:p w14:paraId="09D57B00" w14:textId="77777777" w:rsidR="00450BA8" w:rsidRPr="00906291" w:rsidRDefault="00450BA8" w:rsidP="000B0E64">
      <w:pPr>
        <w:widowControl w:val="0"/>
        <w:overflowPunct w:val="0"/>
        <w:autoSpaceDE w:val="0"/>
        <w:autoSpaceDN w:val="0"/>
        <w:adjustRightInd w:val="0"/>
        <w:spacing w:after="0"/>
        <w:ind w:right="20"/>
        <w:jc w:val="both"/>
        <w:rPr>
          <w:rFonts w:ascii="Arial" w:hAnsi="Arial" w:cs="Arial"/>
          <w:b/>
          <w:bCs/>
          <w:sz w:val="22"/>
          <w:szCs w:val="22"/>
        </w:rPr>
      </w:pPr>
    </w:p>
    <w:p w14:paraId="4DD4DFB7" w14:textId="4619E160" w:rsidR="00450BA8" w:rsidRPr="00906291" w:rsidRDefault="00450BA8" w:rsidP="00450BA8">
      <w:pPr>
        <w:spacing w:after="0"/>
        <w:jc w:val="both"/>
        <w:rPr>
          <w:rFonts w:ascii="Arial" w:hAnsi="Arial" w:cs="Arial"/>
          <w:sz w:val="22"/>
          <w:szCs w:val="22"/>
          <w:u w:val="single"/>
        </w:rPr>
      </w:pPr>
      <w:r w:rsidRPr="00906291">
        <w:rPr>
          <w:rFonts w:ascii="Arial" w:hAnsi="Arial" w:cs="Arial"/>
          <w:sz w:val="22"/>
          <w:szCs w:val="22"/>
        </w:rPr>
        <w:t>Vloge, ki bodo prispele na javni poziv, bo zbiral vodilni partner</w:t>
      </w:r>
      <w:r w:rsidR="00FB2B0F">
        <w:rPr>
          <w:rFonts w:ascii="Arial" w:hAnsi="Arial" w:cs="Arial"/>
          <w:sz w:val="22"/>
          <w:szCs w:val="22"/>
        </w:rPr>
        <w:t xml:space="preserve"> LAS</w:t>
      </w:r>
      <w:r w:rsidRPr="00906291">
        <w:rPr>
          <w:rFonts w:ascii="Arial" w:hAnsi="Arial" w:cs="Arial"/>
          <w:sz w:val="22"/>
          <w:szCs w:val="22"/>
        </w:rPr>
        <w:t xml:space="preserve">, ki bo skrbel tudi za pregled nad popolnostjo prispelih vlog. Odpiranje prejetih vlog za </w:t>
      </w:r>
      <w:r w:rsidR="00FB2B0F">
        <w:rPr>
          <w:rFonts w:ascii="Arial" w:hAnsi="Arial" w:cs="Arial"/>
          <w:sz w:val="22"/>
          <w:szCs w:val="22"/>
        </w:rPr>
        <w:t>projekte</w:t>
      </w:r>
      <w:r w:rsidRPr="00906291">
        <w:rPr>
          <w:rFonts w:ascii="Arial" w:hAnsi="Arial" w:cs="Arial"/>
          <w:sz w:val="22"/>
          <w:szCs w:val="22"/>
        </w:rPr>
        <w:t xml:space="preserve"> bo v roku osem dni od dneva zaprtja razpisa, na sedežu vodilnega partnerja LAS. Vloge se bo odpiralo in ocenjevalo po vrstnem redu prispetja. Odpiranje vlog ni javno. Vodilni partner bo, skupaj z predsednikom Ocenjevalne komisije preveril administrativno popolnost vloge – ali je kuverta z vlogo pravilno označena, ali je vloga prispela v predpisanem roku, na predpisanem obrazcu in ali so vlogi priložene vse zahtevane priloge. Vodilni partner pisno pozove prijavitelje, katerih vloge niso bile popolne, k njihovi dopolnitvi. Rok za dopolnitev vlog ne sme biti krajši od osmih delovnih dni od datuma posredovanja poziva za dopolnitev. Pozivi za dopolnitev vlog se pošiljajo po elektronski pošti na elektronski naslov, ki je naveden v vlogi (prijavitelj v vlogi izrecno soglaša s prejemom poziva za dopolnitev na elektronski naslov). Prijavitelji dopolnitve pošljejo po redni pošti, priporočeno na naslov vodilnega partnerja. Samodejne vsebinske dopolnitve vlog niso dovoljene. V kolikor vloge ne bodo ustrezno ali pravočasno dopolnjene, bodo s sklepom </w:t>
      </w:r>
      <w:r w:rsidRPr="008C2560">
        <w:rPr>
          <w:rFonts w:ascii="Arial" w:hAnsi="Arial" w:cs="Arial"/>
          <w:sz w:val="22"/>
          <w:szCs w:val="22"/>
        </w:rPr>
        <w:t>upravnega odbora zavržene</w:t>
      </w:r>
      <w:r w:rsidRPr="00906291">
        <w:rPr>
          <w:rFonts w:ascii="Arial" w:hAnsi="Arial" w:cs="Arial"/>
          <w:sz w:val="22"/>
          <w:szCs w:val="22"/>
        </w:rPr>
        <w:t xml:space="preserve"> in ne bodo ocenjene. </w:t>
      </w:r>
      <w:r w:rsidR="00FB2B0F">
        <w:rPr>
          <w:rFonts w:ascii="Arial" w:hAnsi="Arial" w:cs="Arial"/>
          <w:sz w:val="22"/>
          <w:szCs w:val="22"/>
        </w:rPr>
        <w:t xml:space="preserve">Vse sklepe in pripadajoče dokumente podpiše vodilni partner LAS. </w:t>
      </w:r>
      <w:r w:rsidRPr="00906291">
        <w:rPr>
          <w:rFonts w:ascii="Arial" w:hAnsi="Arial" w:cs="Arial"/>
          <w:sz w:val="22"/>
          <w:szCs w:val="22"/>
        </w:rPr>
        <w:t xml:space="preserve">V postopek ocenjevanja se posredujejo samo administrativno popolne vloge. Vodilni partner, skupaj s predsednikom Ocenjevalne komisije, ki sodeluje pri odpiranju in pregledovanju prispelih vlog in dopolnitev, pripravi pisno poročilo o pregledu vlog. Vloge, ki gredo v postopek obravnave, ocenjuje in obravnava Ocenjevalna komisija. Le-ta po zaključenih ocenjevanjih </w:t>
      </w:r>
      <w:r w:rsidR="00FB2B0F">
        <w:rPr>
          <w:rFonts w:ascii="Arial" w:hAnsi="Arial" w:cs="Arial"/>
          <w:sz w:val="22"/>
          <w:szCs w:val="22"/>
        </w:rPr>
        <w:t>projektih</w:t>
      </w:r>
      <w:r w:rsidRPr="00906291">
        <w:rPr>
          <w:rFonts w:ascii="Arial" w:hAnsi="Arial" w:cs="Arial"/>
          <w:sz w:val="22"/>
          <w:szCs w:val="22"/>
        </w:rPr>
        <w:t xml:space="preserve">, izdela skupno poročilo o rezultatih ocenjevanja, obrazložitev ocen in predlog </w:t>
      </w:r>
      <w:r w:rsidR="00FB2B0F">
        <w:rPr>
          <w:rFonts w:ascii="Arial" w:hAnsi="Arial" w:cs="Arial"/>
          <w:sz w:val="22"/>
          <w:szCs w:val="22"/>
        </w:rPr>
        <w:t xml:space="preserve">projektov </w:t>
      </w:r>
      <w:r w:rsidRPr="00906291">
        <w:rPr>
          <w:rFonts w:ascii="Arial" w:hAnsi="Arial" w:cs="Arial"/>
          <w:sz w:val="22"/>
          <w:szCs w:val="22"/>
        </w:rPr>
        <w:t xml:space="preserve">(prednostno listo) za sofinanciranje. Spodnja meja, ki jo mora </w:t>
      </w:r>
      <w:r w:rsidR="00FB2B0F">
        <w:rPr>
          <w:rFonts w:ascii="Arial" w:hAnsi="Arial" w:cs="Arial"/>
          <w:sz w:val="22"/>
          <w:szCs w:val="22"/>
        </w:rPr>
        <w:t>projekt</w:t>
      </w:r>
      <w:r w:rsidRPr="00906291">
        <w:rPr>
          <w:rFonts w:ascii="Arial" w:hAnsi="Arial" w:cs="Arial"/>
          <w:sz w:val="22"/>
          <w:szCs w:val="22"/>
        </w:rPr>
        <w:t xml:space="preserve"> doseči za uvrstitev na prednostno listo </w:t>
      </w:r>
      <w:r w:rsidR="00FB2B0F">
        <w:rPr>
          <w:rFonts w:ascii="Arial" w:hAnsi="Arial" w:cs="Arial"/>
          <w:sz w:val="22"/>
          <w:szCs w:val="22"/>
        </w:rPr>
        <w:t>projektov</w:t>
      </w:r>
      <w:r w:rsidRPr="00906291">
        <w:rPr>
          <w:rFonts w:ascii="Arial" w:hAnsi="Arial" w:cs="Arial"/>
          <w:sz w:val="22"/>
          <w:szCs w:val="22"/>
        </w:rPr>
        <w:t xml:space="preserve"> za posamezni javni poziv, ter nadaljnjo obravnavo izbora </w:t>
      </w:r>
      <w:r w:rsidR="00FB2B0F">
        <w:rPr>
          <w:rFonts w:ascii="Arial" w:hAnsi="Arial" w:cs="Arial"/>
          <w:sz w:val="22"/>
          <w:szCs w:val="22"/>
        </w:rPr>
        <w:t>projektov</w:t>
      </w:r>
      <w:r w:rsidRPr="00906291">
        <w:rPr>
          <w:rFonts w:ascii="Arial" w:hAnsi="Arial" w:cs="Arial"/>
          <w:sz w:val="22"/>
          <w:szCs w:val="22"/>
        </w:rPr>
        <w:t xml:space="preserve"> na upravnem odboru, </w:t>
      </w:r>
      <w:r w:rsidRPr="00906291">
        <w:rPr>
          <w:rFonts w:ascii="Arial" w:hAnsi="Arial" w:cs="Arial"/>
          <w:b/>
          <w:bCs/>
          <w:sz w:val="22"/>
          <w:szCs w:val="22"/>
        </w:rPr>
        <w:t>znaša  51 točk</w:t>
      </w:r>
      <w:r w:rsidRPr="00906291">
        <w:rPr>
          <w:rFonts w:ascii="Arial" w:hAnsi="Arial" w:cs="Arial"/>
          <w:sz w:val="22"/>
          <w:szCs w:val="22"/>
        </w:rPr>
        <w:t xml:space="preserve">. V kolikor se po končanem ocenjevanju izkaže, da skupna vrednost pričakovanega sofinanciranja </w:t>
      </w:r>
      <w:proofErr w:type="spellStart"/>
      <w:r w:rsidR="00FB2B0F">
        <w:rPr>
          <w:rFonts w:ascii="Arial" w:hAnsi="Arial" w:cs="Arial"/>
          <w:sz w:val="22"/>
          <w:szCs w:val="22"/>
        </w:rPr>
        <w:t>projektov</w:t>
      </w:r>
      <w:r w:rsidRPr="00906291">
        <w:rPr>
          <w:rFonts w:ascii="Arial" w:hAnsi="Arial" w:cs="Arial"/>
          <w:sz w:val="22"/>
          <w:szCs w:val="22"/>
        </w:rPr>
        <w:t>j</w:t>
      </w:r>
      <w:proofErr w:type="spellEnd"/>
      <w:r w:rsidRPr="00906291">
        <w:rPr>
          <w:rFonts w:ascii="Arial" w:hAnsi="Arial" w:cs="Arial"/>
          <w:sz w:val="22"/>
          <w:szCs w:val="22"/>
        </w:rPr>
        <w:t xml:space="preserve"> presega razpoložljiva sredstva, bodo sredstva razdeljena glede na višino doseženih točk – prednost pri dodelitvi sredstev bodo imel</w:t>
      </w:r>
      <w:r w:rsidR="00FB2B0F">
        <w:rPr>
          <w:rFonts w:ascii="Arial" w:hAnsi="Arial" w:cs="Arial"/>
          <w:sz w:val="22"/>
          <w:szCs w:val="22"/>
        </w:rPr>
        <w:t>i</w:t>
      </w:r>
      <w:r w:rsidRPr="00906291">
        <w:rPr>
          <w:rFonts w:ascii="Arial" w:hAnsi="Arial" w:cs="Arial"/>
          <w:sz w:val="22"/>
          <w:szCs w:val="22"/>
        </w:rPr>
        <w:t xml:space="preserve"> </w:t>
      </w:r>
      <w:r w:rsidR="00FB2B0F">
        <w:rPr>
          <w:rFonts w:ascii="Arial" w:hAnsi="Arial" w:cs="Arial"/>
          <w:sz w:val="22"/>
          <w:szCs w:val="22"/>
        </w:rPr>
        <w:t>projekti</w:t>
      </w:r>
      <w:r w:rsidRPr="00906291">
        <w:rPr>
          <w:rFonts w:ascii="Arial" w:hAnsi="Arial" w:cs="Arial"/>
          <w:sz w:val="22"/>
          <w:szCs w:val="22"/>
        </w:rPr>
        <w:t xml:space="preserve"> z višjim številom točk. Kadar več </w:t>
      </w:r>
      <w:r w:rsidR="00FB2B0F">
        <w:rPr>
          <w:rFonts w:ascii="Arial" w:hAnsi="Arial" w:cs="Arial"/>
          <w:sz w:val="22"/>
          <w:szCs w:val="22"/>
        </w:rPr>
        <w:t>projektov</w:t>
      </w:r>
      <w:r w:rsidRPr="00906291">
        <w:rPr>
          <w:rFonts w:ascii="Arial" w:hAnsi="Arial" w:cs="Arial"/>
          <w:sz w:val="22"/>
          <w:szCs w:val="22"/>
        </w:rPr>
        <w:t xml:space="preserve"> pri ocenjevanju, v skladu z merili doseže enako število točk, se </w:t>
      </w:r>
      <w:r w:rsidRPr="00906291">
        <w:rPr>
          <w:rFonts w:ascii="Arial" w:hAnsi="Arial" w:cs="Arial"/>
          <w:sz w:val="22"/>
          <w:szCs w:val="22"/>
          <w:u w:val="single"/>
        </w:rPr>
        <w:t>upošteva večje doseženo število točk po naslednjih merilih, po vrstnem redu:</w:t>
      </w:r>
    </w:p>
    <w:p w14:paraId="7A975C7F" w14:textId="30BA327F" w:rsidR="00450BA8" w:rsidRPr="00906291" w:rsidRDefault="00450BA8" w:rsidP="00450BA8">
      <w:pPr>
        <w:numPr>
          <w:ilvl w:val="0"/>
          <w:numId w:val="3"/>
        </w:numPr>
        <w:spacing w:after="0"/>
        <w:jc w:val="both"/>
        <w:rPr>
          <w:rFonts w:ascii="Arial" w:hAnsi="Arial" w:cs="Arial"/>
          <w:sz w:val="22"/>
          <w:szCs w:val="22"/>
        </w:rPr>
      </w:pPr>
      <w:r w:rsidRPr="00906291">
        <w:rPr>
          <w:rFonts w:ascii="Arial" w:hAnsi="Arial" w:cs="Arial"/>
          <w:sz w:val="22"/>
          <w:szCs w:val="22"/>
        </w:rPr>
        <w:t xml:space="preserve">število točk pri merilu ekonomska in družbena upravičenost </w:t>
      </w:r>
      <w:r w:rsidR="00FB2B0F">
        <w:rPr>
          <w:rFonts w:ascii="Arial" w:hAnsi="Arial" w:cs="Arial"/>
          <w:sz w:val="22"/>
          <w:szCs w:val="22"/>
        </w:rPr>
        <w:t>projekta</w:t>
      </w:r>
      <w:r w:rsidRPr="00906291">
        <w:rPr>
          <w:rFonts w:ascii="Arial" w:hAnsi="Arial" w:cs="Arial"/>
          <w:sz w:val="22"/>
          <w:szCs w:val="22"/>
        </w:rPr>
        <w:t xml:space="preserve"> (delovna mesta), </w:t>
      </w:r>
    </w:p>
    <w:p w14:paraId="1BC47F5B" w14:textId="2334B64E" w:rsidR="00450BA8" w:rsidRPr="00906291" w:rsidRDefault="00450BA8" w:rsidP="00450BA8">
      <w:pPr>
        <w:numPr>
          <w:ilvl w:val="0"/>
          <w:numId w:val="3"/>
        </w:numPr>
        <w:spacing w:after="0"/>
        <w:jc w:val="both"/>
        <w:rPr>
          <w:rFonts w:ascii="Arial" w:hAnsi="Arial" w:cs="Arial"/>
          <w:sz w:val="22"/>
          <w:szCs w:val="22"/>
        </w:rPr>
      </w:pPr>
      <w:r w:rsidRPr="00906291">
        <w:rPr>
          <w:rFonts w:ascii="Arial" w:hAnsi="Arial" w:cs="Arial"/>
          <w:sz w:val="22"/>
          <w:szCs w:val="22"/>
        </w:rPr>
        <w:t xml:space="preserve">število točk pri merilu skladnost </w:t>
      </w:r>
      <w:r w:rsidR="00FB2B0F">
        <w:rPr>
          <w:rFonts w:ascii="Arial" w:hAnsi="Arial" w:cs="Arial"/>
          <w:sz w:val="22"/>
          <w:szCs w:val="22"/>
        </w:rPr>
        <w:t>projekta</w:t>
      </w:r>
      <w:r w:rsidRPr="00906291">
        <w:rPr>
          <w:rFonts w:ascii="Arial" w:hAnsi="Arial" w:cs="Arial"/>
          <w:sz w:val="22"/>
          <w:szCs w:val="22"/>
        </w:rPr>
        <w:t xml:space="preserve"> s cilji SLR Partnerstva LAS Zasavje za programsko obdobje 2021-2027,</w:t>
      </w:r>
    </w:p>
    <w:p w14:paraId="5C568C6A" w14:textId="77777777" w:rsidR="00450BA8" w:rsidRPr="00906291" w:rsidRDefault="00450BA8" w:rsidP="00450BA8">
      <w:pPr>
        <w:numPr>
          <w:ilvl w:val="0"/>
          <w:numId w:val="3"/>
        </w:numPr>
        <w:spacing w:after="0"/>
        <w:jc w:val="both"/>
        <w:rPr>
          <w:rFonts w:ascii="Arial" w:hAnsi="Arial" w:cs="Arial"/>
          <w:sz w:val="22"/>
          <w:szCs w:val="22"/>
        </w:rPr>
      </w:pPr>
      <w:r w:rsidRPr="00906291">
        <w:rPr>
          <w:rFonts w:ascii="Arial" w:hAnsi="Arial" w:cs="Arial"/>
          <w:sz w:val="22"/>
          <w:szCs w:val="22"/>
        </w:rPr>
        <w:t>število točk pri merilu socialna vzdržnost in vključevanje ranljivih skupin,</w:t>
      </w:r>
    </w:p>
    <w:p w14:paraId="7F55ADD9" w14:textId="77777777" w:rsidR="00450BA8" w:rsidRPr="00906291" w:rsidRDefault="00450BA8" w:rsidP="00450BA8">
      <w:pPr>
        <w:numPr>
          <w:ilvl w:val="0"/>
          <w:numId w:val="3"/>
        </w:numPr>
        <w:spacing w:after="0"/>
        <w:jc w:val="both"/>
        <w:rPr>
          <w:rFonts w:ascii="Arial" w:hAnsi="Arial" w:cs="Arial"/>
          <w:sz w:val="22"/>
          <w:szCs w:val="22"/>
        </w:rPr>
      </w:pPr>
      <w:r w:rsidRPr="00906291">
        <w:rPr>
          <w:rFonts w:ascii="Arial" w:hAnsi="Arial" w:cs="Arial"/>
          <w:sz w:val="22"/>
          <w:szCs w:val="22"/>
        </w:rPr>
        <w:t>število točk pri merilu partnerstvo.</w:t>
      </w:r>
    </w:p>
    <w:p w14:paraId="14FB5AE4" w14:textId="77777777" w:rsidR="00450BA8" w:rsidRPr="00906291" w:rsidRDefault="00450BA8" w:rsidP="00450BA8">
      <w:pPr>
        <w:spacing w:after="0"/>
        <w:jc w:val="both"/>
        <w:rPr>
          <w:rFonts w:ascii="Arial" w:hAnsi="Arial" w:cs="Arial"/>
          <w:bCs/>
          <w:sz w:val="22"/>
          <w:szCs w:val="22"/>
        </w:rPr>
      </w:pPr>
    </w:p>
    <w:p w14:paraId="09DA9674" w14:textId="1E7F7980" w:rsidR="00450BA8" w:rsidRPr="00906291" w:rsidRDefault="00450BA8" w:rsidP="00450BA8">
      <w:pPr>
        <w:spacing w:after="0"/>
        <w:jc w:val="both"/>
        <w:rPr>
          <w:rFonts w:ascii="Arial" w:hAnsi="Arial" w:cs="Arial"/>
          <w:sz w:val="22"/>
          <w:szCs w:val="22"/>
        </w:rPr>
      </w:pPr>
      <w:r w:rsidRPr="00906291">
        <w:rPr>
          <w:rFonts w:ascii="Arial" w:hAnsi="Arial" w:cs="Arial"/>
          <w:bCs/>
          <w:sz w:val="22"/>
          <w:szCs w:val="22"/>
        </w:rPr>
        <w:lastRenderedPageBreak/>
        <w:t xml:space="preserve">Za </w:t>
      </w:r>
      <w:r w:rsidRPr="00906291">
        <w:rPr>
          <w:rFonts w:ascii="Arial" w:hAnsi="Arial" w:cs="Arial"/>
          <w:sz w:val="22"/>
          <w:szCs w:val="22"/>
        </w:rPr>
        <w:t xml:space="preserve">izbiro </w:t>
      </w:r>
      <w:r w:rsidR="00FB2B0F">
        <w:rPr>
          <w:rFonts w:ascii="Arial" w:hAnsi="Arial" w:cs="Arial"/>
          <w:sz w:val="22"/>
          <w:szCs w:val="22"/>
        </w:rPr>
        <w:t>projektov</w:t>
      </w:r>
      <w:r w:rsidRPr="00906291">
        <w:rPr>
          <w:rFonts w:ascii="Arial" w:hAnsi="Arial" w:cs="Arial"/>
          <w:sz w:val="22"/>
          <w:szCs w:val="22"/>
        </w:rPr>
        <w:t xml:space="preserve"> je pomembno, da so cilji, izvedbene aktivnosti, kazalci uspešnosti ter finančna in terminska izvedljivost </w:t>
      </w:r>
      <w:r w:rsidR="00FB2B0F">
        <w:rPr>
          <w:rFonts w:ascii="Arial" w:hAnsi="Arial" w:cs="Arial"/>
          <w:sz w:val="22"/>
          <w:szCs w:val="22"/>
        </w:rPr>
        <w:t>projekta</w:t>
      </w:r>
      <w:r w:rsidRPr="00906291">
        <w:rPr>
          <w:rFonts w:ascii="Arial" w:hAnsi="Arial" w:cs="Arial"/>
          <w:sz w:val="22"/>
          <w:szCs w:val="22"/>
        </w:rPr>
        <w:t xml:space="preserve">, jasno določeni. Zelo pomembno je, da je opis in obseg stroškov skladen z vsebino </w:t>
      </w:r>
      <w:r w:rsidR="00FB2B0F">
        <w:rPr>
          <w:rFonts w:ascii="Arial" w:hAnsi="Arial" w:cs="Arial"/>
          <w:sz w:val="22"/>
          <w:szCs w:val="22"/>
        </w:rPr>
        <w:t>projekta</w:t>
      </w:r>
      <w:r w:rsidRPr="00906291">
        <w:rPr>
          <w:rFonts w:ascii="Arial" w:hAnsi="Arial" w:cs="Arial"/>
          <w:sz w:val="22"/>
          <w:szCs w:val="22"/>
        </w:rPr>
        <w:t xml:space="preserve">. Prav tako je pomemben učinek </w:t>
      </w:r>
      <w:r w:rsidR="00FB2B0F">
        <w:rPr>
          <w:rFonts w:ascii="Arial" w:hAnsi="Arial" w:cs="Arial"/>
          <w:sz w:val="22"/>
          <w:szCs w:val="22"/>
        </w:rPr>
        <w:t>projekta</w:t>
      </w:r>
      <w:r w:rsidRPr="00906291">
        <w:rPr>
          <w:rFonts w:ascii="Arial" w:hAnsi="Arial" w:cs="Arial"/>
          <w:sz w:val="22"/>
          <w:szCs w:val="22"/>
        </w:rPr>
        <w:t xml:space="preserve"> na izvajanje celotne lokalne razvojne strategije, aktivna vključenost lokalnega prebivalstva in institucij, inovativen pristop ali vsebina </w:t>
      </w:r>
      <w:r w:rsidR="00FB2B0F">
        <w:rPr>
          <w:rFonts w:ascii="Arial" w:hAnsi="Arial" w:cs="Arial"/>
          <w:sz w:val="22"/>
          <w:szCs w:val="22"/>
        </w:rPr>
        <w:t>projekta</w:t>
      </w:r>
      <w:r w:rsidRPr="00906291">
        <w:rPr>
          <w:rFonts w:ascii="Arial" w:hAnsi="Arial" w:cs="Arial"/>
          <w:sz w:val="22"/>
          <w:szCs w:val="22"/>
        </w:rPr>
        <w:t xml:space="preserve"> ter trajnostna naravnanost projektnih aktivnosti in rezultatov.</w:t>
      </w:r>
    </w:p>
    <w:p w14:paraId="21CA8768" w14:textId="77777777" w:rsidR="00450BA8" w:rsidRPr="00906291" w:rsidRDefault="00450BA8" w:rsidP="00450BA8">
      <w:pPr>
        <w:spacing w:after="0"/>
        <w:jc w:val="both"/>
        <w:rPr>
          <w:rFonts w:ascii="Arial" w:hAnsi="Arial" w:cs="Arial"/>
          <w:sz w:val="22"/>
          <w:szCs w:val="22"/>
        </w:rPr>
      </w:pPr>
    </w:p>
    <w:p w14:paraId="71B95B26" w14:textId="0CAAB393" w:rsidR="00450BA8" w:rsidRPr="00906291" w:rsidRDefault="00450BA8" w:rsidP="00450BA8">
      <w:pPr>
        <w:spacing w:after="0"/>
        <w:jc w:val="both"/>
        <w:rPr>
          <w:rFonts w:ascii="Arial" w:hAnsi="Arial" w:cs="Arial"/>
          <w:sz w:val="22"/>
          <w:szCs w:val="22"/>
        </w:rPr>
      </w:pPr>
      <w:r w:rsidRPr="00906291">
        <w:rPr>
          <w:rFonts w:ascii="Arial" w:hAnsi="Arial" w:cs="Arial"/>
          <w:sz w:val="22"/>
          <w:szCs w:val="22"/>
        </w:rPr>
        <w:t xml:space="preserve">Merila za ocenjevanja in postopki ocenjevanja ter izbor </w:t>
      </w:r>
      <w:r w:rsidR="00FB2B0F">
        <w:rPr>
          <w:rFonts w:ascii="Arial" w:hAnsi="Arial" w:cs="Arial"/>
          <w:sz w:val="22"/>
          <w:szCs w:val="22"/>
        </w:rPr>
        <w:t>projektov</w:t>
      </w:r>
      <w:r w:rsidRPr="00906291">
        <w:rPr>
          <w:rFonts w:ascii="Arial" w:hAnsi="Arial" w:cs="Arial"/>
          <w:sz w:val="22"/>
          <w:szCs w:val="22"/>
        </w:rPr>
        <w:t xml:space="preserve"> bodo javno objavljeni na spletni strani Partnerstva LAS Zasavje. </w:t>
      </w:r>
    </w:p>
    <w:p w14:paraId="6EEAADBF" w14:textId="77777777" w:rsidR="00450BA8" w:rsidRPr="00906291" w:rsidRDefault="00450BA8" w:rsidP="00450BA8">
      <w:pPr>
        <w:spacing w:after="0"/>
        <w:jc w:val="both"/>
        <w:rPr>
          <w:rFonts w:ascii="Arial" w:hAnsi="Arial" w:cs="Arial"/>
          <w:sz w:val="22"/>
          <w:szCs w:val="22"/>
        </w:rPr>
      </w:pPr>
    </w:p>
    <w:p w14:paraId="3C187CC9" w14:textId="189395BD" w:rsidR="00450BA8" w:rsidRPr="00906291" w:rsidRDefault="00450BA8" w:rsidP="00450BA8">
      <w:pPr>
        <w:jc w:val="both"/>
        <w:rPr>
          <w:rFonts w:ascii="Arial" w:hAnsi="Arial" w:cs="Arial"/>
          <w:sz w:val="22"/>
          <w:szCs w:val="22"/>
        </w:rPr>
      </w:pPr>
      <w:r w:rsidRPr="00906291">
        <w:rPr>
          <w:rFonts w:ascii="Arial" w:hAnsi="Arial" w:cs="Arial"/>
          <w:sz w:val="22"/>
          <w:szCs w:val="22"/>
        </w:rPr>
        <w:t xml:space="preserve">Za </w:t>
      </w:r>
      <w:r w:rsidR="00FB2B0F">
        <w:rPr>
          <w:rFonts w:ascii="Arial" w:hAnsi="Arial" w:cs="Arial"/>
          <w:sz w:val="22"/>
          <w:szCs w:val="22"/>
        </w:rPr>
        <w:t>projekte</w:t>
      </w:r>
      <w:r w:rsidRPr="00906291">
        <w:rPr>
          <w:rFonts w:ascii="Arial" w:hAnsi="Arial" w:cs="Arial"/>
          <w:sz w:val="22"/>
          <w:szCs w:val="22"/>
        </w:rPr>
        <w:t>, ki so bile izbrane preko javnih pozivov LAS</w:t>
      </w:r>
      <w:r w:rsidRPr="00906291">
        <w:rPr>
          <w:rFonts w:ascii="Arial" w:hAnsi="Arial" w:cs="Arial"/>
          <w:color w:val="FF0000"/>
          <w:sz w:val="22"/>
          <w:szCs w:val="22"/>
        </w:rPr>
        <w:t xml:space="preserve">, </w:t>
      </w:r>
      <w:r w:rsidRPr="00906291">
        <w:rPr>
          <w:rFonts w:ascii="Arial" w:hAnsi="Arial" w:cs="Arial"/>
          <w:sz w:val="22"/>
          <w:szCs w:val="22"/>
        </w:rPr>
        <w:t xml:space="preserve">Upravni odbor LAS, na podlagi poročila Ocenjevalne komisije (le-tega Ocenjevalna komisija preda Upravnemu odboru najkasneje v roku 14 dni po ocenjevanju </w:t>
      </w:r>
      <w:r w:rsidR="00FB2B0F">
        <w:rPr>
          <w:rFonts w:ascii="Arial" w:hAnsi="Arial" w:cs="Arial"/>
          <w:sz w:val="22"/>
          <w:szCs w:val="22"/>
        </w:rPr>
        <w:t>projektov</w:t>
      </w:r>
      <w:r w:rsidRPr="00906291">
        <w:rPr>
          <w:rFonts w:ascii="Arial" w:hAnsi="Arial" w:cs="Arial"/>
          <w:sz w:val="22"/>
          <w:szCs w:val="22"/>
        </w:rPr>
        <w:t>), za vsak</w:t>
      </w:r>
      <w:r w:rsidR="00FB2B0F">
        <w:rPr>
          <w:rFonts w:ascii="Arial" w:hAnsi="Arial" w:cs="Arial"/>
          <w:sz w:val="22"/>
          <w:szCs w:val="22"/>
        </w:rPr>
        <w:t xml:space="preserve"> projekt</w:t>
      </w:r>
      <w:r w:rsidRPr="00906291">
        <w:rPr>
          <w:rFonts w:ascii="Arial" w:hAnsi="Arial" w:cs="Arial"/>
          <w:sz w:val="22"/>
          <w:szCs w:val="22"/>
        </w:rPr>
        <w:t xml:space="preserve"> posebej odloči, ali se bo financirala, ali obstajajo razlogi za znižanje stopnje podpore, skladno s pravili o dodeljevanju državnih pomoči (preverba LAS) oz. drugi razlogi in o tem poroča skupščini.</w:t>
      </w:r>
    </w:p>
    <w:p w14:paraId="1278035D" w14:textId="3D38DEB8" w:rsidR="00450BA8" w:rsidRPr="00906291" w:rsidRDefault="00450BA8" w:rsidP="00450BA8">
      <w:pPr>
        <w:widowControl w:val="0"/>
        <w:autoSpaceDE w:val="0"/>
        <w:autoSpaceDN w:val="0"/>
        <w:adjustRightInd w:val="0"/>
        <w:spacing w:after="0" w:line="240" w:lineRule="auto"/>
        <w:jc w:val="both"/>
        <w:rPr>
          <w:rFonts w:ascii="Arial" w:hAnsi="Arial" w:cs="Arial"/>
          <w:sz w:val="22"/>
          <w:szCs w:val="22"/>
        </w:rPr>
      </w:pPr>
      <w:r w:rsidRPr="00906291">
        <w:rPr>
          <w:rFonts w:ascii="Arial" w:hAnsi="Arial" w:cs="Arial"/>
          <w:sz w:val="22"/>
          <w:szCs w:val="22"/>
        </w:rPr>
        <w:t xml:space="preserve">Upravni odbor LAS  s sklepom obvesti vlagatelje glede izbire oz. </w:t>
      </w:r>
      <w:proofErr w:type="spellStart"/>
      <w:r w:rsidRPr="00906291">
        <w:rPr>
          <w:rFonts w:ascii="Arial" w:hAnsi="Arial" w:cs="Arial"/>
          <w:sz w:val="22"/>
          <w:szCs w:val="22"/>
        </w:rPr>
        <w:t>neizbire</w:t>
      </w:r>
      <w:proofErr w:type="spellEnd"/>
      <w:r w:rsidRPr="00906291">
        <w:rPr>
          <w:rFonts w:ascii="Arial" w:hAnsi="Arial" w:cs="Arial"/>
          <w:sz w:val="22"/>
          <w:szCs w:val="22"/>
        </w:rPr>
        <w:t xml:space="preserve"> </w:t>
      </w:r>
      <w:r w:rsidR="00FB2B0F">
        <w:rPr>
          <w:rFonts w:ascii="Arial" w:hAnsi="Arial" w:cs="Arial"/>
          <w:sz w:val="22"/>
          <w:szCs w:val="22"/>
        </w:rPr>
        <w:t>projekta</w:t>
      </w:r>
      <w:r w:rsidRPr="00906291">
        <w:rPr>
          <w:rFonts w:ascii="Arial" w:hAnsi="Arial" w:cs="Arial"/>
          <w:sz w:val="22"/>
          <w:szCs w:val="22"/>
        </w:rPr>
        <w:t xml:space="preserve">. Vlagatelj ima v osmih (8) dneh od prejema sklepa o odločitvi glede izbire oz. </w:t>
      </w:r>
      <w:proofErr w:type="spellStart"/>
      <w:r w:rsidRPr="00906291">
        <w:rPr>
          <w:rFonts w:ascii="Arial" w:hAnsi="Arial" w:cs="Arial"/>
          <w:sz w:val="22"/>
          <w:szCs w:val="22"/>
        </w:rPr>
        <w:t>neizbire</w:t>
      </w:r>
      <w:proofErr w:type="spellEnd"/>
      <w:r w:rsidRPr="00906291">
        <w:rPr>
          <w:rFonts w:ascii="Arial" w:hAnsi="Arial" w:cs="Arial"/>
          <w:sz w:val="22"/>
          <w:szCs w:val="22"/>
        </w:rPr>
        <w:t xml:space="preserve"> </w:t>
      </w:r>
      <w:r w:rsidR="00FB2B0F">
        <w:rPr>
          <w:rFonts w:ascii="Arial" w:hAnsi="Arial" w:cs="Arial"/>
          <w:sz w:val="22"/>
          <w:szCs w:val="22"/>
        </w:rPr>
        <w:t>projekta</w:t>
      </w:r>
      <w:r w:rsidRPr="00906291">
        <w:rPr>
          <w:rFonts w:ascii="Arial" w:hAnsi="Arial" w:cs="Arial"/>
          <w:sz w:val="22"/>
          <w:szCs w:val="22"/>
        </w:rPr>
        <w:t xml:space="preserve">, pravico vložiti pritožbo na Upravni odbor LAS. V svoji pritožbi mora natančno opredeliti in utemeljiti razloge, zaradi katerih je pritožba vložena. V kolikor želi vlagatelj po prejemu sklepa glede izbire oz. </w:t>
      </w:r>
      <w:proofErr w:type="spellStart"/>
      <w:r w:rsidRPr="00906291">
        <w:rPr>
          <w:rFonts w:ascii="Arial" w:hAnsi="Arial" w:cs="Arial"/>
          <w:sz w:val="22"/>
          <w:szCs w:val="22"/>
        </w:rPr>
        <w:t>neizbire</w:t>
      </w:r>
      <w:proofErr w:type="spellEnd"/>
      <w:r w:rsidRPr="00906291">
        <w:rPr>
          <w:rFonts w:ascii="Arial" w:hAnsi="Arial" w:cs="Arial"/>
          <w:sz w:val="22"/>
          <w:szCs w:val="22"/>
        </w:rPr>
        <w:t xml:space="preserve"> </w:t>
      </w:r>
      <w:r w:rsidR="00FB2B0F">
        <w:rPr>
          <w:rFonts w:ascii="Arial" w:hAnsi="Arial" w:cs="Arial"/>
          <w:sz w:val="22"/>
          <w:szCs w:val="22"/>
        </w:rPr>
        <w:t>projekta</w:t>
      </w:r>
      <w:r w:rsidRPr="00906291">
        <w:rPr>
          <w:rFonts w:ascii="Arial" w:hAnsi="Arial" w:cs="Arial"/>
          <w:sz w:val="22"/>
          <w:szCs w:val="22"/>
        </w:rPr>
        <w:t>, vpogled v svoj ocenjevalni list, mora podati pisno prošnjo Upravnemu odboru LAS. Možen je vpogled v skupne ocene po posameznem specifičnem merilu prijavljen</w:t>
      </w:r>
      <w:r w:rsidR="00FB2B0F">
        <w:rPr>
          <w:rFonts w:ascii="Arial" w:hAnsi="Arial" w:cs="Arial"/>
          <w:sz w:val="22"/>
          <w:szCs w:val="22"/>
        </w:rPr>
        <w:t>ega projekta</w:t>
      </w:r>
      <w:r w:rsidRPr="00906291">
        <w:rPr>
          <w:rFonts w:ascii="Arial" w:hAnsi="Arial" w:cs="Arial"/>
          <w:sz w:val="22"/>
          <w:szCs w:val="22"/>
        </w:rPr>
        <w:t xml:space="preserve"> ob prisotnosti predsednika LAS, pri čemer dokumenta ni dovoljeno kopirati ali fotografirati. Vpogled v ocenjevalne liste ostalih vlagateljev ni možen. </w:t>
      </w:r>
    </w:p>
    <w:p w14:paraId="2125C02F" w14:textId="77777777" w:rsidR="00450BA8" w:rsidRPr="00906291" w:rsidRDefault="00450BA8" w:rsidP="00450BA8">
      <w:pPr>
        <w:widowControl w:val="0"/>
        <w:autoSpaceDE w:val="0"/>
        <w:autoSpaceDN w:val="0"/>
        <w:adjustRightInd w:val="0"/>
        <w:spacing w:after="0" w:line="240" w:lineRule="auto"/>
        <w:jc w:val="both"/>
        <w:rPr>
          <w:rFonts w:ascii="Arial" w:hAnsi="Arial" w:cs="Arial"/>
          <w:sz w:val="22"/>
          <w:szCs w:val="22"/>
        </w:rPr>
      </w:pPr>
      <w:r w:rsidRPr="00906291">
        <w:rPr>
          <w:rFonts w:ascii="Arial" w:hAnsi="Arial" w:cs="Arial"/>
          <w:sz w:val="22"/>
          <w:szCs w:val="22"/>
        </w:rPr>
        <w:t xml:space="preserve">Predmet pritožbe ne morejo biti postavljeni pogoji in temeljna merila za ocenjevanje. Vložena pritožba ne zadrži podpisa pogodbe z izbranimi vlagatelji. O pritožbi na 1. stopnji odloča Upravni odbor LAS, v tridesetih dneh od vložitve pritožbe. O pritožbi na 2. stopnji odloča Skupščina LAS. Odločitev je dokončna. </w:t>
      </w:r>
    </w:p>
    <w:p w14:paraId="404A83CC" w14:textId="77777777" w:rsidR="00450BA8" w:rsidRPr="00906291" w:rsidRDefault="00450BA8" w:rsidP="00450BA8">
      <w:pPr>
        <w:widowControl w:val="0"/>
        <w:autoSpaceDE w:val="0"/>
        <w:autoSpaceDN w:val="0"/>
        <w:adjustRightInd w:val="0"/>
        <w:spacing w:after="0" w:line="240" w:lineRule="auto"/>
        <w:jc w:val="both"/>
        <w:rPr>
          <w:rFonts w:ascii="Arial" w:hAnsi="Arial" w:cs="Arial"/>
          <w:sz w:val="22"/>
          <w:szCs w:val="22"/>
        </w:rPr>
      </w:pPr>
    </w:p>
    <w:p w14:paraId="05AEEFD8" w14:textId="6F6D4967" w:rsidR="00450BA8" w:rsidRPr="00906291" w:rsidRDefault="00450BA8" w:rsidP="00450BA8">
      <w:pPr>
        <w:widowControl w:val="0"/>
        <w:overflowPunct w:val="0"/>
        <w:autoSpaceDE w:val="0"/>
        <w:autoSpaceDN w:val="0"/>
        <w:adjustRightInd w:val="0"/>
        <w:spacing w:after="0"/>
        <w:ind w:right="20"/>
        <w:jc w:val="both"/>
        <w:rPr>
          <w:rFonts w:ascii="Arial" w:hAnsi="Arial" w:cs="Arial"/>
          <w:sz w:val="22"/>
          <w:szCs w:val="22"/>
          <w:u w:val="single"/>
        </w:rPr>
      </w:pPr>
      <w:r w:rsidRPr="00906291">
        <w:rPr>
          <w:rFonts w:ascii="Arial" w:hAnsi="Arial" w:cs="Arial"/>
          <w:sz w:val="22"/>
          <w:szCs w:val="22"/>
        </w:rPr>
        <w:t xml:space="preserve">Skupščina partnerstva LAS je seznanjena o izboru </w:t>
      </w:r>
      <w:proofErr w:type="spellStart"/>
      <w:r w:rsidR="00FB2B0F">
        <w:rPr>
          <w:rFonts w:ascii="Arial" w:hAnsi="Arial" w:cs="Arial"/>
          <w:sz w:val="22"/>
          <w:szCs w:val="22"/>
        </w:rPr>
        <w:t>projektov</w:t>
      </w:r>
      <w:r w:rsidRPr="00906291">
        <w:rPr>
          <w:rFonts w:ascii="Arial" w:hAnsi="Arial" w:cs="Arial"/>
          <w:sz w:val="22"/>
          <w:szCs w:val="22"/>
        </w:rPr>
        <w:t>za</w:t>
      </w:r>
      <w:proofErr w:type="spellEnd"/>
      <w:r w:rsidRPr="00906291">
        <w:rPr>
          <w:rFonts w:ascii="Arial" w:hAnsi="Arial" w:cs="Arial"/>
          <w:sz w:val="22"/>
          <w:szCs w:val="22"/>
        </w:rPr>
        <w:t xml:space="preserve"> sofinanciranje. Po potrditvi </w:t>
      </w:r>
      <w:r w:rsidR="00FB2B0F">
        <w:rPr>
          <w:rFonts w:ascii="Arial" w:hAnsi="Arial" w:cs="Arial"/>
          <w:sz w:val="22"/>
          <w:szCs w:val="22"/>
        </w:rPr>
        <w:t>projektov</w:t>
      </w:r>
      <w:r w:rsidRPr="00906291">
        <w:rPr>
          <w:rFonts w:ascii="Arial" w:hAnsi="Arial" w:cs="Arial"/>
          <w:sz w:val="22"/>
          <w:szCs w:val="22"/>
        </w:rPr>
        <w:t xml:space="preserve"> na seji upravnega odbora, se vlagatelje na javni poziv obvesti o izboru oziroma ne-izboru </w:t>
      </w:r>
      <w:r w:rsidR="00FB2B0F">
        <w:rPr>
          <w:rFonts w:ascii="Arial" w:hAnsi="Arial" w:cs="Arial"/>
          <w:sz w:val="22"/>
          <w:szCs w:val="22"/>
        </w:rPr>
        <w:t>projektov</w:t>
      </w:r>
      <w:r w:rsidRPr="00906291">
        <w:rPr>
          <w:rFonts w:ascii="Arial" w:hAnsi="Arial" w:cs="Arial"/>
          <w:sz w:val="22"/>
          <w:szCs w:val="22"/>
        </w:rPr>
        <w:t xml:space="preserve"> ter o posredovanju </w:t>
      </w:r>
      <w:r w:rsidR="00FB2B0F">
        <w:rPr>
          <w:rFonts w:ascii="Arial" w:hAnsi="Arial" w:cs="Arial"/>
          <w:sz w:val="22"/>
          <w:szCs w:val="22"/>
        </w:rPr>
        <w:t>projektov</w:t>
      </w:r>
      <w:r w:rsidRPr="00906291">
        <w:rPr>
          <w:rFonts w:ascii="Arial" w:hAnsi="Arial" w:cs="Arial"/>
          <w:sz w:val="22"/>
          <w:szCs w:val="22"/>
        </w:rPr>
        <w:t xml:space="preserve"> v potrditev organu pristojnemu za končno odobritev operacij (ARSKTRP). Če je upravičencu odobren</w:t>
      </w:r>
      <w:r w:rsidR="00FB2B0F">
        <w:rPr>
          <w:rFonts w:ascii="Arial" w:hAnsi="Arial" w:cs="Arial"/>
          <w:sz w:val="22"/>
          <w:szCs w:val="22"/>
        </w:rPr>
        <w:t xml:space="preserve"> projekt</w:t>
      </w:r>
      <w:r w:rsidRPr="00906291">
        <w:rPr>
          <w:rFonts w:ascii="Arial" w:hAnsi="Arial" w:cs="Arial"/>
          <w:sz w:val="22"/>
          <w:szCs w:val="22"/>
        </w:rPr>
        <w:t xml:space="preserve"> za sofinanciranje iz EKSRP, ARSKTRP o odobritvi ali zavrnitvi, odloči z odločbo. V odločbi o odobritvi </w:t>
      </w:r>
      <w:r w:rsidR="00FB2B0F">
        <w:rPr>
          <w:rFonts w:ascii="Arial" w:hAnsi="Arial" w:cs="Arial"/>
          <w:sz w:val="22"/>
          <w:szCs w:val="22"/>
        </w:rPr>
        <w:t xml:space="preserve">projekta </w:t>
      </w:r>
      <w:r w:rsidRPr="00906291">
        <w:rPr>
          <w:rFonts w:ascii="Arial" w:hAnsi="Arial" w:cs="Arial"/>
          <w:sz w:val="22"/>
          <w:szCs w:val="22"/>
        </w:rPr>
        <w:t xml:space="preserve">se določi tudi višino sredstev, rok za vložitev zahtevka za izplačilo, pogoje za upravičenost ter višino sredstev, ki se dodeljujejo v skladu s pravili sheme državnih pomoči (preverba CLLD). </w:t>
      </w:r>
    </w:p>
    <w:p w14:paraId="6BDD06EE" w14:textId="77777777" w:rsidR="00450BA8" w:rsidRPr="00450BA8" w:rsidRDefault="00450BA8" w:rsidP="000B0E64">
      <w:pPr>
        <w:widowControl w:val="0"/>
        <w:overflowPunct w:val="0"/>
        <w:autoSpaceDE w:val="0"/>
        <w:autoSpaceDN w:val="0"/>
        <w:adjustRightInd w:val="0"/>
        <w:spacing w:after="0"/>
        <w:ind w:right="20"/>
        <w:jc w:val="both"/>
        <w:rPr>
          <w:rFonts w:asciiTheme="minorHAnsi" w:hAnsiTheme="minorHAnsi" w:cstheme="minorHAnsi"/>
          <w:b/>
          <w:bCs/>
          <w:sz w:val="22"/>
          <w:szCs w:val="22"/>
        </w:rPr>
      </w:pPr>
    </w:p>
    <w:p w14:paraId="2A16B840" w14:textId="25CE6AA4" w:rsidR="000B0E64" w:rsidRPr="00906291" w:rsidRDefault="00D40EEA" w:rsidP="002220F2">
      <w:pPr>
        <w:pStyle w:val="Telobesedila"/>
        <w:spacing w:after="120" w:line="276" w:lineRule="auto"/>
        <w:contextualSpacing/>
        <w:jc w:val="both"/>
        <w:rPr>
          <w:rFonts w:cs="Arial"/>
          <w:b/>
          <w:bCs/>
          <w:sz w:val="24"/>
          <w:szCs w:val="24"/>
          <w:u w:val="single"/>
        </w:rPr>
      </w:pPr>
      <w:r w:rsidRPr="00906291">
        <w:rPr>
          <w:rFonts w:cs="Arial"/>
          <w:b/>
          <w:bCs/>
          <w:sz w:val="24"/>
          <w:szCs w:val="24"/>
        </w:rPr>
        <w:t xml:space="preserve">13. </w:t>
      </w:r>
      <w:r w:rsidRPr="00906291">
        <w:rPr>
          <w:rFonts w:cs="Arial"/>
          <w:b/>
          <w:bCs/>
          <w:sz w:val="24"/>
          <w:szCs w:val="24"/>
          <w:u w:val="single"/>
        </w:rPr>
        <w:t xml:space="preserve">SPREMEMBA JAVNEGA POZIVA IN DOKUMENTACIJE ZA ODDAJO PROJEKTA </w:t>
      </w:r>
    </w:p>
    <w:p w14:paraId="2B233C7D" w14:textId="77777777" w:rsidR="00D40EEA" w:rsidRDefault="00D40EEA" w:rsidP="002220F2">
      <w:pPr>
        <w:pStyle w:val="Telobesedila"/>
        <w:spacing w:after="120" w:line="276" w:lineRule="auto"/>
        <w:contextualSpacing/>
        <w:jc w:val="both"/>
        <w:rPr>
          <w:rFonts w:asciiTheme="minorHAnsi" w:hAnsiTheme="minorHAnsi" w:cstheme="minorHAnsi"/>
          <w:b/>
          <w:bCs/>
          <w:sz w:val="22"/>
          <w:szCs w:val="22"/>
          <w:u w:val="single"/>
        </w:rPr>
      </w:pPr>
    </w:p>
    <w:p w14:paraId="5B26C24E" w14:textId="01535A78" w:rsidR="00D40EEA" w:rsidRPr="00906291" w:rsidRDefault="00D40EEA" w:rsidP="00D40EEA">
      <w:pPr>
        <w:pStyle w:val="Telobesedila"/>
        <w:spacing w:after="120" w:line="276" w:lineRule="auto"/>
        <w:ind w:right="149"/>
        <w:contextualSpacing/>
        <w:jc w:val="both"/>
        <w:rPr>
          <w:rFonts w:cs="Arial"/>
          <w:sz w:val="22"/>
          <w:szCs w:val="22"/>
        </w:rPr>
      </w:pPr>
      <w:r w:rsidRPr="00906291">
        <w:rPr>
          <w:rFonts w:cs="Arial"/>
          <w:sz w:val="22"/>
          <w:szCs w:val="22"/>
        </w:rPr>
        <w:t xml:space="preserve">V primeru spremembe Javnega poziva in razpisne dokumentacije pred zaključkom Javnega poziva bodo popravki objavljeni na spletni strani: </w:t>
      </w:r>
      <w:hyperlink r:id="rId19" w:history="1">
        <w:r w:rsidRPr="00906291">
          <w:rPr>
            <w:rStyle w:val="Hiperpovezava"/>
            <w:rFonts w:cs="Arial"/>
            <w:sz w:val="22"/>
            <w:szCs w:val="22"/>
          </w:rPr>
          <w:t>http://www.las-zasavje.eu/</w:t>
        </w:r>
      </w:hyperlink>
      <w:r w:rsidRPr="00906291">
        <w:rPr>
          <w:rFonts w:cs="Arial"/>
          <w:sz w:val="22"/>
          <w:szCs w:val="22"/>
        </w:rPr>
        <w:t>. Vlagatelji so dolžni upoštevati vse morebitne spremembe Javnega poziva in razpisne dokumentacije.</w:t>
      </w:r>
    </w:p>
    <w:p w14:paraId="78F91E66" w14:textId="77777777" w:rsidR="00D40EEA" w:rsidRPr="00906291" w:rsidRDefault="00D40EEA" w:rsidP="00D40EEA">
      <w:pPr>
        <w:pStyle w:val="Telobesedila"/>
        <w:spacing w:after="120" w:line="276" w:lineRule="auto"/>
        <w:contextualSpacing/>
        <w:rPr>
          <w:rFonts w:cs="Arial"/>
          <w:sz w:val="22"/>
          <w:szCs w:val="22"/>
        </w:rPr>
      </w:pPr>
    </w:p>
    <w:p w14:paraId="081016C2" w14:textId="77777777" w:rsidR="00D40EEA" w:rsidRPr="00906291" w:rsidRDefault="00D40EEA" w:rsidP="00D40EEA">
      <w:pPr>
        <w:pStyle w:val="Telobesedila"/>
        <w:spacing w:after="120" w:line="276" w:lineRule="auto"/>
        <w:ind w:right="145"/>
        <w:contextualSpacing/>
        <w:jc w:val="both"/>
        <w:rPr>
          <w:rFonts w:cs="Arial"/>
          <w:sz w:val="22"/>
          <w:szCs w:val="22"/>
        </w:rPr>
      </w:pPr>
      <w:r w:rsidRPr="00906291">
        <w:rPr>
          <w:rFonts w:cs="Arial"/>
          <w:sz w:val="22"/>
          <w:szCs w:val="22"/>
        </w:rPr>
        <w:t>V primeru dodatnih zahtev s strani ARSKTRP glede dokumentacije za oddajo vloge na agencijo po zaključku Javnega poziva in postopku izbora projektov na ravni LAS, lahko LAS zahteva od vlagatelja projekta, da dopolni dokumentacijo v skladu z</w:t>
      </w:r>
      <w:r w:rsidRPr="00906291">
        <w:rPr>
          <w:rFonts w:cs="Arial"/>
          <w:spacing w:val="-2"/>
          <w:sz w:val="22"/>
          <w:szCs w:val="22"/>
        </w:rPr>
        <w:t xml:space="preserve"> </w:t>
      </w:r>
      <w:r w:rsidRPr="00906291">
        <w:rPr>
          <w:rFonts w:cs="Arial"/>
          <w:sz w:val="22"/>
          <w:szCs w:val="22"/>
        </w:rPr>
        <w:t>navodili.</w:t>
      </w:r>
    </w:p>
    <w:p w14:paraId="0FA3CC13" w14:textId="77777777" w:rsidR="00D40EEA" w:rsidRDefault="00D40EEA" w:rsidP="00D40EEA">
      <w:pPr>
        <w:pStyle w:val="Telobesedila"/>
        <w:spacing w:after="120" w:line="276" w:lineRule="auto"/>
        <w:ind w:right="145"/>
        <w:contextualSpacing/>
        <w:jc w:val="both"/>
        <w:rPr>
          <w:rFonts w:asciiTheme="minorHAnsi" w:hAnsiTheme="minorHAnsi" w:cstheme="minorHAnsi"/>
          <w:sz w:val="22"/>
          <w:szCs w:val="22"/>
        </w:rPr>
      </w:pPr>
    </w:p>
    <w:p w14:paraId="2A7243E0" w14:textId="276430BF" w:rsidR="00D40EEA" w:rsidRPr="00906291" w:rsidRDefault="00D40EEA" w:rsidP="00D40EEA">
      <w:pPr>
        <w:pStyle w:val="Telobesedila"/>
        <w:spacing w:after="120" w:line="276" w:lineRule="auto"/>
        <w:ind w:right="145"/>
        <w:contextualSpacing/>
        <w:jc w:val="both"/>
        <w:rPr>
          <w:rFonts w:cs="Arial"/>
          <w:b/>
          <w:bCs/>
          <w:sz w:val="22"/>
          <w:szCs w:val="22"/>
          <w:u w:val="single"/>
        </w:rPr>
      </w:pPr>
      <w:r w:rsidRPr="00906291">
        <w:rPr>
          <w:rFonts w:cs="Arial"/>
          <w:b/>
          <w:bCs/>
          <w:sz w:val="22"/>
          <w:szCs w:val="22"/>
        </w:rPr>
        <w:t xml:space="preserve">14. </w:t>
      </w:r>
      <w:r w:rsidRPr="00906291">
        <w:rPr>
          <w:rFonts w:cs="Arial"/>
          <w:b/>
          <w:bCs/>
          <w:sz w:val="22"/>
          <w:szCs w:val="22"/>
          <w:u w:val="single"/>
        </w:rPr>
        <w:t xml:space="preserve">JAVNA OBJAVA REZULTATOV IZBORA PROJEKTOV </w:t>
      </w:r>
    </w:p>
    <w:p w14:paraId="53FD0159" w14:textId="77777777" w:rsidR="00D40EEA" w:rsidRDefault="00D40EEA" w:rsidP="00D40EEA">
      <w:pPr>
        <w:pStyle w:val="Telobesedila"/>
        <w:spacing w:after="120" w:line="276" w:lineRule="auto"/>
        <w:ind w:right="145"/>
        <w:contextualSpacing/>
        <w:jc w:val="both"/>
        <w:rPr>
          <w:rFonts w:asciiTheme="minorHAnsi" w:hAnsiTheme="minorHAnsi" w:cstheme="minorHAnsi"/>
          <w:b/>
          <w:bCs/>
          <w:sz w:val="22"/>
          <w:szCs w:val="22"/>
          <w:u w:val="single"/>
        </w:rPr>
      </w:pPr>
    </w:p>
    <w:p w14:paraId="2573D1EB" w14:textId="028C093B" w:rsidR="00D40EEA" w:rsidRPr="00E215F0" w:rsidRDefault="00D40EEA" w:rsidP="00D40EEA">
      <w:pPr>
        <w:pStyle w:val="Telobesedila"/>
        <w:spacing w:after="120" w:line="276" w:lineRule="auto"/>
        <w:ind w:right="143"/>
        <w:contextualSpacing/>
        <w:jc w:val="both"/>
        <w:rPr>
          <w:rFonts w:cs="Arial"/>
        </w:rPr>
      </w:pPr>
      <w:r w:rsidRPr="00E215F0">
        <w:rPr>
          <w:rFonts w:cs="Arial"/>
        </w:rPr>
        <w:lastRenderedPageBreak/>
        <w:t xml:space="preserve">Rezultati tega Javnega poziva predstavljajo informacije javnega značaja ter bodo po odločitvi ARSKTRP, objavljeni na spletni strani: </w:t>
      </w:r>
      <w:hyperlink r:id="rId20" w:history="1">
        <w:r w:rsidRPr="00E215F0">
          <w:rPr>
            <w:rStyle w:val="Hiperpovezava"/>
            <w:rFonts w:cs="Arial"/>
          </w:rPr>
          <w:t>http://www.las-zasavje.eu/</w:t>
        </w:r>
      </w:hyperlink>
      <w:r w:rsidRPr="00E215F0">
        <w:rPr>
          <w:rFonts w:cs="Arial"/>
        </w:rPr>
        <w:t xml:space="preserve"> in preko lokalnih medijev. Objavljeni bodo podatki o:</w:t>
      </w:r>
    </w:p>
    <w:p w14:paraId="6748DAB1" w14:textId="77777777" w:rsidR="00D40EEA" w:rsidRPr="00E215F0" w:rsidRDefault="00D40EEA" w:rsidP="00D40EEA">
      <w:pPr>
        <w:pStyle w:val="Odstavekseznama"/>
        <w:widowControl w:val="0"/>
        <w:numPr>
          <w:ilvl w:val="1"/>
          <w:numId w:val="28"/>
        </w:numPr>
        <w:tabs>
          <w:tab w:val="left" w:pos="940"/>
          <w:tab w:val="left" w:pos="941"/>
        </w:tabs>
        <w:autoSpaceDE w:val="0"/>
        <w:autoSpaceDN w:val="0"/>
        <w:ind w:left="720"/>
        <w:rPr>
          <w:rFonts w:ascii="Arial" w:hAnsi="Arial" w:cs="Arial"/>
          <w:sz w:val="20"/>
          <w:szCs w:val="20"/>
        </w:rPr>
      </w:pPr>
      <w:r w:rsidRPr="00E215F0">
        <w:rPr>
          <w:rFonts w:ascii="Arial" w:hAnsi="Arial" w:cs="Arial"/>
          <w:sz w:val="20"/>
          <w:szCs w:val="20"/>
        </w:rPr>
        <w:t>imenu vodilnega partnerja in partnerjih v</w:t>
      </w:r>
      <w:r w:rsidRPr="00E215F0">
        <w:rPr>
          <w:rFonts w:ascii="Arial" w:hAnsi="Arial" w:cs="Arial"/>
          <w:spacing w:val="-5"/>
          <w:sz w:val="20"/>
          <w:szCs w:val="20"/>
        </w:rPr>
        <w:t xml:space="preserve"> </w:t>
      </w:r>
      <w:r w:rsidRPr="00E215F0">
        <w:rPr>
          <w:rFonts w:ascii="Arial" w:hAnsi="Arial" w:cs="Arial"/>
          <w:sz w:val="20"/>
          <w:szCs w:val="20"/>
        </w:rPr>
        <w:t>projektu,</w:t>
      </w:r>
    </w:p>
    <w:p w14:paraId="70FAAC96" w14:textId="77777777" w:rsidR="00D40EEA" w:rsidRPr="00E215F0" w:rsidRDefault="00D40EEA" w:rsidP="00D40EEA">
      <w:pPr>
        <w:pStyle w:val="Odstavekseznama"/>
        <w:widowControl w:val="0"/>
        <w:numPr>
          <w:ilvl w:val="1"/>
          <w:numId w:val="28"/>
        </w:numPr>
        <w:tabs>
          <w:tab w:val="left" w:pos="940"/>
          <w:tab w:val="left" w:pos="941"/>
        </w:tabs>
        <w:autoSpaceDE w:val="0"/>
        <w:autoSpaceDN w:val="0"/>
        <w:ind w:left="720"/>
        <w:rPr>
          <w:rFonts w:ascii="Arial" w:hAnsi="Arial" w:cs="Arial"/>
          <w:sz w:val="20"/>
          <w:szCs w:val="20"/>
        </w:rPr>
      </w:pPr>
      <w:r w:rsidRPr="00E215F0">
        <w:rPr>
          <w:rFonts w:ascii="Arial" w:hAnsi="Arial" w:cs="Arial"/>
          <w:sz w:val="20"/>
          <w:szCs w:val="20"/>
        </w:rPr>
        <w:t>višini in deležu odobrenega sofinanciranja upravičenih stroškov s strani EKSRP,</w:t>
      </w:r>
    </w:p>
    <w:p w14:paraId="5BBBF319" w14:textId="77777777" w:rsidR="00D40EEA" w:rsidRPr="00E215F0" w:rsidRDefault="00D40EEA" w:rsidP="00D40EEA">
      <w:pPr>
        <w:pStyle w:val="Odstavekseznama"/>
        <w:widowControl w:val="0"/>
        <w:numPr>
          <w:ilvl w:val="1"/>
          <w:numId w:val="28"/>
        </w:numPr>
        <w:tabs>
          <w:tab w:val="left" w:pos="940"/>
          <w:tab w:val="left" w:pos="941"/>
        </w:tabs>
        <w:autoSpaceDE w:val="0"/>
        <w:autoSpaceDN w:val="0"/>
        <w:ind w:left="720"/>
        <w:rPr>
          <w:rFonts w:ascii="Arial" w:hAnsi="Arial" w:cs="Arial"/>
          <w:sz w:val="20"/>
          <w:szCs w:val="20"/>
        </w:rPr>
      </w:pPr>
      <w:r w:rsidRPr="00E215F0">
        <w:rPr>
          <w:rFonts w:ascii="Arial" w:hAnsi="Arial" w:cs="Arial"/>
          <w:sz w:val="20"/>
          <w:szCs w:val="20"/>
        </w:rPr>
        <w:t>lokaciji izvajanja projekta,</w:t>
      </w:r>
    </w:p>
    <w:p w14:paraId="5469E29E" w14:textId="77777777" w:rsidR="00D40EEA" w:rsidRPr="00E215F0" w:rsidRDefault="00D40EEA" w:rsidP="00D40EEA">
      <w:pPr>
        <w:pStyle w:val="Odstavekseznama"/>
        <w:widowControl w:val="0"/>
        <w:numPr>
          <w:ilvl w:val="1"/>
          <w:numId w:val="28"/>
        </w:numPr>
        <w:tabs>
          <w:tab w:val="left" w:pos="940"/>
          <w:tab w:val="left" w:pos="941"/>
        </w:tabs>
        <w:autoSpaceDE w:val="0"/>
        <w:autoSpaceDN w:val="0"/>
        <w:ind w:left="720"/>
        <w:rPr>
          <w:rFonts w:ascii="Arial" w:hAnsi="Arial" w:cs="Arial"/>
          <w:sz w:val="20"/>
          <w:szCs w:val="20"/>
        </w:rPr>
      </w:pPr>
      <w:r w:rsidRPr="00E215F0">
        <w:rPr>
          <w:rFonts w:ascii="Arial" w:hAnsi="Arial" w:cs="Arial"/>
          <w:sz w:val="20"/>
          <w:szCs w:val="20"/>
        </w:rPr>
        <w:t>predvidenem obdobju izvajanja</w:t>
      </w:r>
      <w:r w:rsidRPr="00E215F0">
        <w:rPr>
          <w:rFonts w:ascii="Arial" w:hAnsi="Arial" w:cs="Arial"/>
          <w:spacing w:val="2"/>
          <w:sz w:val="20"/>
          <w:szCs w:val="20"/>
        </w:rPr>
        <w:t xml:space="preserve"> </w:t>
      </w:r>
      <w:r w:rsidRPr="00E215F0">
        <w:rPr>
          <w:rFonts w:ascii="Arial" w:hAnsi="Arial" w:cs="Arial"/>
          <w:sz w:val="20"/>
          <w:szCs w:val="20"/>
        </w:rPr>
        <w:t>projekta,</w:t>
      </w:r>
    </w:p>
    <w:p w14:paraId="63385133" w14:textId="1F387E4F" w:rsidR="00E215F0" w:rsidRDefault="00D40EEA" w:rsidP="00D40EEA">
      <w:pPr>
        <w:pStyle w:val="Odstavekseznama"/>
        <w:widowControl w:val="0"/>
        <w:numPr>
          <w:ilvl w:val="1"/>
          <w:numId w:val="28"/>
        </w:numPr>
        <w:tabs>
          <w:tab w:val="left" w:pos="940"/>
          <w:tab w:val="left" w:pos="941"/>
        </w:tabs>
        <w:autoSpaceDE w:val="0"/>
        <w:autoSpaceDN w:val="0"/>
        <w:ind w:left="720"/>
        <w:rPr>
          <w:rFonts w:ascii="Arial" w:hAnsi="Arial" w:cs="Arial"/>
          <w:sz w:val="20"/>
          <w:szCs w:val="20"/>
        </w:rPr>
      </w:pPr>
      <w:r w:rsidRPr="00E215F0">
        <w:rPr>
          <w:rFonts w:ascii="Arial" w:hAnsi="Arial" w:cs="Arial"/>
          <w:sz w:val="20"/>
          <w:szCs w:val="20"/>
        </w:rPr>
        <w:t>kratka vsebina projekta (cilji, aktivnosti, načrtovani</w:t>
      </w:r>
      <w:r w:rsidRPr="00E215F0">
        <w:rPr>
          <w:rFonts w:ascii="Arial" w:hAnsi="Arial" w:cs="Arial"/>
          <w:spacing w:val="-2"/>
          <w:sz w:val="20"/>
          <w:szCs w:val="20"/>
        </w:rPr>
        <w:t xml:space="preserve"> </w:t>
      </w:r>
      <w:r w:rsidRPr="00E215F0">
        <w:rPr>
          <w:rFonts w:ascii="Arial" w:hAnsi="Arial" w:cs="Arial"/>
          <w:sz w:val="20"/>
          <w:szCs w:val="20"/>
        </w:rPr>
        <w:t>rezultati).</w:t>
      </w:r>
    </w:p>
    <w:p w14:paraId="549DC034" w14:textId="77777777" w:rsidR="00062AEF" w:rsidRPr="00062AEF" w:rsidRDefault="00062AEF" w:rsidP="00062AEF">
      <w:pPr>
        <w:pStyle w:val="Odstavekseznama"/>
        <w:widowControl w:val="0"/>
        <w:tabs>
          <w:tab w:val="left" w:pos="940"/>
          <w:tab w:val="left" w:pos="941"/>
        </w:tabs>
        <w:autoSpaceDE w:val="0"/>
        <w:autoSpaceDN w:val="0"/>
        <w:rPr>
          <w:rFonts w:ascii="Arial" w:hAnsi="Arial" w:cs="Arial"/>
          <w:sz w:val="20"/>
          <w:szCs w:val="20"/>
        </w:rPr>
      </w:pPr>
    </w:p>
    <w:p w14:paraId="5DA9AA2F" w14:textId="50F2C5EF" w:rsidR="00D40EEA" w:rsidRPr="00E215F0" w:rsidRDefault="00D40EEA" w:rsidP="00D40EEA">
      <w:pPr>
        <w:widowControl w:val="0"/>
        <w:tabs>
          <w:tab w:val="left" w:pos="940"/>
          <w:tab w:val="left" w:pos="941"/>
        </w:tabs>
        <w:autoSpaceDE w:val="0"/>
        <w:autoSpaceDN w:val="0"/>
        <w:rPr>
          <w:rFonts w:ascii="Arial" w:hAnsi="Arial" w:cs="Arial"/>
          <w:b/>
          <w:bCs/>
          <w:u w:val="single"/>
        </w:rPr>
      </w:pPr>
      <w:r w:rsidRPr="00E215F0">
        <w:rPr>
          <w:rFonts w:ascii="Arial" w:hAnsi="Arial" w:cs="Arial"/>
          <w:b/>
          <w:bCs/>
        </w:rPr>
        <w:t xml:space="preserve">15. </w:t>
      </w:r>
      <w:r w:rsidRPr="00E215F0">
        <w:rPr>
          <w:rFonts w:ascii="Arial" w:hAnsi="Arial" w:cs="Arial"/>
          <w:b/>
          <w:bCs/>
          <w:u w:val="single"/>
        </w:rPr>
        <w:t xml:space="preserve">IZVAJANJE PROJEKTOV </w:t>
      </w:r>
    </w:p>
    <w:p w14:paraId="7647CB49" w14:textId="77777777" w:rsidR="00D40EEA" w:rsidRPr="00E215F0" w:rsidRDefault="00D40EEA" w:rsidP="00D40EEA">
      <w:pPr>
        <w:tabs>
          <w:tab w:val="left" w:pos="1636"/>
          <w:tab w:val="left" w:pos="1637"/>
        </w:tabs>
        <w:contextualSpacing/>
        <w:rPr>
          <w:rFonts w:ascii="Arial" w:hAnsi="Arial" w:cs="Arial"/>
          <w:b/>
          <w:sz w:val="22"/>
          <w:szCs w:val="22"/>
        </w:rPr>
      </w:pPr>
      <w:r w:rsidRPr="00E215F0">
        <w:rPr>
          <w:rFonts w:ascii="Arial" w:hAnsi="Arial" w:cs="Arial"/>
          <w:b/>
          <w:sz w:val="22"/>
          <w:szCs w:val="22"/>
        </w:rPr>
        <w:t>Ključne odgovornosti vodje/nosilca projekta in partnerjev.</w:t>
      </w:r>
    </w:p>
    <w:p w14:paraId="3B4EA994" w14:textId="77777777" w:rsidR="00D40EEA" w:rsidRPr="00E215F0" w:rsidRDefault="00D40EEA" w:rsidP="00D40EEA">
      <w:pPr>
        <w:contextualSpacing/>
        <w:rPr>
          <w:rFonts w:ascii="Arial" w:hAnsi="Arial" w:cs="Arial"/>
          <w:b/>
          <w:sz w:val="22"/>
          <w:szCs w:val="22"/>
        </w:rPr>
      </w:pPr>
    </w:p>
    <w:p w14:paraId="53CC688F" w14:textId="77777777" w:rsidR="00D40EEA" w:rsidRPr="00E215F0" w:rsidRDefault="00D40EEA" w:rsidP="00D40EEA">
      <w:pPr>
        <w:contextualSpacing/>
        <w:rPr>
          <w:rFonts w:ascii="Arial" w:hAnsi="Arial" w:cs="Arial"/>
          <w:b/>
          <w:sz w:val="22"/>
          <w:szCs w:val="22"/>
        </w:rPr>
      </w:pPr>
      <w:r w:rsidRPr="00E215F0">
        <w:rPr>
          <w:rFonts w:ascii="Arial" w:hAnsi="Arial" w:cs="Arial"/>
          <w:b/>
          <w:sz w:val="22"/>
          <w:szCs w:val="22"/>
        </w:rPr>
        <w:t>Vodilni partner projekta (vlagatelj):</w:t>
      </w:r>
    </w:p>
    <w:p w14:paraId="63D40EF6" w14:textId="77777777" w:rsidR="00D40EEA" w:rsidRPr="00E215F0" w:rsidRDefault="00D40EEA" w:rsidP="00D40EEA">
      <w:pPr>
        <w:pStyle w:val="Odstavekseznama"/>
        <w:widowControl w:val="0"/>
        <w:numPr>
          <w:ilvl w:val="0"/>
          <w:numId w:val="29"/>
        </w:numPr>
        <w:tabs>
          <w:tab w:val="left" w:pos="940"/>
          <w:tab w:val="left" w:pos="941"/>
        </w:tabs>
        <w:autoSpaceDE w:val="0"/>
        <w:autoSpaceDN w:val="0"/>
        <w:ind w:right="143"/>
        <w:jc w:val="both"/>
        <w:rPr>
          <w:rFonts w:ascii="Arial" w:hAnsi="Arial" w:cs="Arial"/>
          <w:sz w:val="22"/>
          <w:szCs w:val="22"/>
        </w:rPr>
      </w:pPr>
      <w:r w:rsidRPr="00E215F0">
        <w:rPr>
          <w:rFonts w:ascii="Arial" w:hAnsi="Arial" w:cs="Arial"/>
          <w:sz w:val="22"/>
          <w:szCs w:val="22"/>
        </w:rPr>
        <w:t>se zavezuje, da bodo aktivnosti, za katere bodo podani zahtevki za izplačilo, del projekta, izbranega in potrjenega s strani Upravnega odbora LAS in ARSKTRP,</w:t>
      </w:r>
    </w:p>
    <w:p w14:paraId="594EEB7A" w14:textId="77777777" w:rsidR="00D40EEA" w:rsidRPr="00E215F0" w:rsidRDefault="00D40EEA" w:rsidP="00D40EEA">
      <w:pPr>
        <w:pStyle w:val="Odstavekseznama"/>
        <w:widowControl w:val="0"/>
        <w:numPr>
          <w:ilvl w:val="0"/>
          <w:numId w:val="29"/>
        </w:numPr>
        <w:tabs>
          <w:tab w:val="left" w:pos="940"/>
          <w:tab w:val="left" w:pos="941"/>
        </w:tabs>
        <w:autoSpaceDE w:val="0"/>
        <w:autoSpaceDN w:val="0"/>
        <w:ind w:right="150"/>
        <w:jc w:val="both"/>
        <w:rPr>
          <w:rFonts w:ascii="Arial" w:hAnsi="Arial" w:cs="Arial"/>
          <w:sz w:val="22"/>
          <w:szCs w:val="22"/>
        </w:rPr>
      </w:pPr>
      <w:r w:rsidRPr="00E215F0">
        <w:rPr>
          <w:rFonts w:ascii="Arial" w:hAnsi="Arial" w:cs="Arial"/>
          <w:sz w:val="22"/>
          <w:szCs w:val="22"/>
        </w:rPr>
        <w:t>se zavezuje, da bodo aktivnosti, za katere bo podan zahtevek za izplačilo, pred izdajo zahtevka v celoti izvedene in</w:t>
      </w:r>
      <w:r w:rsidRPr="00E215F0">
        <w:rPr>
          <w:rFonts w:ascii="Arial" w:hAnsi="Arial" w:cs="Arial"/>
          <w:spacing w:val="-1"/>
          <w:sz w:val="22"/>
          <w:szCs w:val="22"/>
        </w:rPr>
        <w:t xml:space="preserve"> </w:t>
      </w:r>
      <w:r w:rsidRPr="00E215F0">
        <w:rPr>
          <w:rFonts w:ascii="Arial" w:hAnsi="Arial" w:cs="Arial"/>
          <w:sz w:val="22"/>
          <w:szCs w:val="22"/>
        </w:rPr>
        <w:t>plačane, oziroma bo pred vložitvijo zadnjega zahtevka na LAS končan celoten projekt. Vsi računi, ki jih upravičenec uveljavlja v zahtevku za izplačilo, morajo biti plačani.”.</w:t>
      </w:r>
    </w:p>
    <w:p w14:paraId="43AC87AE" w14:textId="77777777" w:rsidR="00D40EEA" w:rsidRPr="00E215F0" w:rsidRDefault="00D40EEA" w:rsidP="00D40EEA">
      <w:pPr>
        <w:pStyle w:val="Odstavekseznama"/>
        <w:widowControl w:val="0"/>
        <w:numPr>
          <w:ilvl w:val="0"/>
          <w:numId w:val="29"/>
        </w:numPr>
        <w:tabs>
          <w:tab w:val="left" w:pos="940"/>
          <w:tab w:val="left" w:pos="941"/>
        </w:tabs>
        <w:autoSpaceDE w:val="0"/>
        <w:autoSpaceDN w:val="0"/>
        <w:jc w:val="both"/>
        <w:rPr>
          <w:rFonts w:ascii="Arial" w:hAnsi="Arial" w:cs="Arial"/>
          <w:sz w:val="22"/>
          <w:szCs w:val="22"/>
        </w:rPr>
      </w:pPr>
      <w:r w:rsidRPr="00E215F0">
        <w:rPr>
          <w:rFonts w:ascii="Arial" w:hAnsi="Arial" w:cs="Arial"/>
          <w:sz w:val="22"/>
          <w:szCs w:val="22"/>
        </w:rPr>
        <w:t>ima odgovornost za zagotavljanje izvedbe celotne</w:t>
      </w:r>
      <w:r w:rsidRPr="00E215F0">
        <w:rPr>
          <w:rFonts w:ascii="Arial" w:hAnsi="Arial" w:cs="Arial"/>
          <w:spacing w:val="1"/>
          <w:sz w:val="22"/>
          <w:szCs w:val="22"/>
        </w:rPr>
        <w:t xml:space="preserve"> </w:t>
      </w:r>
      <w:r w:rsidRPr="00E215F0">
        <w:rPr>
          <w:rFonts w:ascii="Arial" w:hAnsi="Arial" w:cs="Arial"/>
          <w:sz w:val="22"/>
          <w:szCs w:val="22"/>
        </w:rPr>
        <w:t>projekta,</w:t>
      </w:r>
    </w:p>
    <w:p w14:paraId="4CDDE851" w14:textId="77777777" w:rsidR="00D40EEA" w:rsidRPr="00E215F0" w:rsidRDefault="00D40EEA" w:rsidP="00D40EEA">
      <w:pPr>
        <w:pStyle w:val="Odstavekseznama"/>
        <w:widowControl w:val="0"/>
        <w:numPr>
          <w:ilvl w:val="0"/>
          <w:numId w:val="29"/>
        </w:numPr>
        <w:tabs>
          <w:tab w:val="left" w:pos="940"/>
          <w:tab w:val="left" w:pos="941"/>
        </w:tabs>
        <w:autoSpaceDE w:val="0"/>
        <w:autoSpaceDN w:val="0"/>
        <w:ind w:right="147"/>
        <w:jc w:val="both"/>
        <w:rPr>
          <w:rFonts w:ascii="Arial" w:hAnsi="Arial" w:cs="Arial"/>
          <w:sz w:val="22"/>
          <w:szCs w:val="22"/>
        </w:rPr>
      </w:pPr>
      <w:r w:rsidRPr="00E215F0">
        <w:rPr>
          <w:rFonts w:ascii="Arial" w:hAnsi="Arial" w:cs="Arial"/>
          <w:sz w:val="22"/>
          <w:szCs w:val="22"/>
        </w:rPr>
        <w:t>zagotavlja, da bodo izdatki, ki jih bodo navedli partnerji projekta, dejansko nastali pri izvajanju projekta in bodo ustrezali dejavnostim za katere so se dogovorili znotraj partnerstva,</w:t>
      </w:r>
    </w:p>
    <w:p w14:paraId="7826378D" w14:textId="77777777" w:rsidR="00D40EEA" w:rsidRPr="00E215F0" w:rsidRDefault="00D40EEA" w:rsidP="00D40EEA">
      <w:pPr>
        <w:pStyle w:val="Odstavekseznama"/>
        <w:widowControl w:val="0"/>
        <w:numPr>
          <w:ilvl w:val="0"/>
          <w:numId w:val="29"/>
        </w:numPr>
        <w:tabs>
          <w:tab w:val="left" w:pos="940"/>
          <w:tab w:val="left" w:pos="941"/>
        </w:tabs>
        <w:autoSpaceDE w:val="0"/>
        <w:autoSpaceDN w:val="0"/>
        <w:ind w:right="145"/>
        <w:jc w:val="both"/>
        <w:rPr>
          <w:rFonts w:ascii="Arial" w:hAnsi="Arial" w:cs="Arial"/>
          <w:sz w:val="22"/>
          <w:szCs w:val="22"/>
        </w:rPr>
      </w:pPr>
      <w:bookmarkStart w:id="12" w:name="_Hlk163572530"/>
      <w:r w:rsidRPr="00E215F0">
        <w:rPr>
          <w:rFonts w:ascii="Arial" w:hAnsi="Arial" w:cs="Arial"/>
          <w:sz w:val="22"/>
          <w:szCs w:val="22"/>
        </w:rPr>
        <w:t>zagotovi razliko finančnih sredstev med dodeljenimi sredstvi in dejansko vrednostjo izvedenih aktivnosti za svoj del projekta,</w:t>
      </w:r>
    </w:p>
    <w:bookmarkEnd w:id="12"/>
    <w:p w14:paraId="6D2E0B0A" w14:textId="77777777" w:rsidR="00D40EEA" w:rsidRPr="00E215F0" w:rsidRDefault="00D40EEA" w:rsidP="00D40EEA">
      <w:pPr>
        <w:pStyle w:val="Odstavekseznama"/>
        <w:widowControl w:val="0"/>
        <w:numPr>
          <w:ilvl w:val="0"/>
          <w:numId w:val="29"/>
        </w:numPr>
        <w:tabs>
          <w:tab w:val="left" w:pos="941"/>
        </w:tabs>
        <w:autoSpaceDE w:val="0"/>
        <w:autoSpaceDN w:val="0"/>
        <w:ind w:right="144"/>
        <w:jc w:val="both"/>
        <w:rPr>
          <w:rFonts w:ascii="Arial" w:hAnsi="Arial" w:cs="Arial"/>
          <w:sz w:val="22"/>
          <w:szCs w:val="22"/>
        </w:rPr>
      </w:pPr>
      <w:r w:rsidRPr="00E215F0">
        <w:rPr>
          <w:rFonts w:ascii="Arial" w:hAnsi="Arial" w:cs="Arial"/>
          <w:sz w:val="22"/>
          <w:szCs w:val="22"/>
        </w:rPr>
        <w:t xml:space="preserve">se zavezuje, da bodo aktivnosti </w:t>
      </w:r>
      <w:bookmarkStart w:id="13" w:name="_Hlk163572610"/>
      <w:r w:rsidRPr="00E215F0">
        <w:rPr>
          <w:rFonts w:ascii="Arial" w:hAnsi="Arial" w:cs="Arial"/>
          <w:sz w:val="22"/>
          <w:szCs w:val="22"/>
        </w:rPr>
        <w:t>izvedene v skladu z vso predpisano zakonodajo ter navodili LAS in ARSKTRP ter bodo zanje pridobljena vsa dovoljenja do predložitve zadnjega zahtevka za izplačilo ,</w:t>
      </w:r>
    </w:p>
    <w:bookmarkEnd w:id="13"/>
    <w:p w14:paraId="1A6A715A" w14:textId="77777777" w:rsidR="00D40EEA" w:rsidRPr="00E215F0" w:rsidRDefault="00D40EEA" w:rsidP="00D40EEA">
      <w:pPr>
        <w:pStyle w:val="Odstavekseznama"/>
        <w:widowControl w:val="0"/>
        <w:numPr>
          <w:ilvl w:val="0"/>
          <w:numId w:val="29"/>
        </w:numPr>
        <w:tabs>
          <w:tab w:val="left" w:pos="940"/>
          <w:tab w:val="left" w:pos="941"/>
        </w:tabs>
        <w:autoSpaceDE w:val="0"/>
        <w:autoSpaceDN w:val="0"/>
        <w:jc w:val="both"/>
        <w:rPr>
          <w:rFonts w:ascii="Arial" w:hAnsi="Arial" w:cs="Arial"/>
          <w:sz w:val="22"/>
          <w:szCs w:val="22"/>
        </w:rPr>
      </w:pPr>
      <w:r w:rsidRPr="00E215F0">
        <w:rPr>
          <w:rFonts w:ascii="Arial" w:hAnsi="Arial" w:cs="Arial"/>
          <w:sz w:val="22"/>
          <w:szCs w:val="22"/>
        </w:rPr>
        <w:t>je odgovoren, da bodo njegovi partnerji izpolnjevali svoje obveznosti za katere so se zavezali z oddajo vloge na Javni poziv,</w:t>
      </w:r>
    </w:p>
    <w:p w14:paraId="008B40C6" w14:textId="77777777" w:rsidR="00D40EEA" w:rsidRPr="00E215F0" w:rsidRDefault="00D40EEA" w:rsidP="00D40EEA">
      <w:pPr>
        <w:pStyle w:val="Odstavekseznama"/>
        <w:widowControl w:val="0"/>
        <w:numPr>
          <w:ilvl w:val="0"/>
          <w:numId w:val="29"/>
        </w:numPr>
        <w:tabs>
          <w:tab w:val="left" w:pos="940"/>
          <w:tab w:val="left" w:pos="941"/>
        </w:tabs>
        <w:autoSpaceDE w:val="0"/>
        <w:autoSpaceDN w:val="0"/>
        <w:jc w:val="both"/>
        <w:rPr>
          <w:rFonts w:ascii="Arial" w:hAnsi="Arial" w:cs="Arial"/>
          <w:sz w:val="22"/>
          <w:szCs w:val="22"/>
        </w:rPr>
      </w:pPr>
      <w:r w:rsidRPr="00E215F0">
        <w:rPr>
          <w:rFonts w:ascii="Arial" w:hAnsi="Arial" w:cs="Arial"/>
          <w:sz w:val="22"/>
          <w:szCs w:val="22"/>
        </w:rPr>
        <w:t>se bo prepričal, da bodo partnerji prikazali dejanske izdatke (upravičene</w:t>
      </w:r>
      <w:r w:rsidRPr="00E215F0">
        <w:rPr>
          <w:rFonts w:ascii="Arial" w:hAnsi="Arial" w:cs="Arial"/>
          <w:spacing w:val="-11"/>
          <w:sz w:val="22"/>
          <w:szCs w:val="22"/>
        </w:rPr>
        <w:t xml:space="preserve"> </w:t>
      </w:r>
      <w:r w:rsidRPr="00E215F0">
        <w:rPr>
          <w:rFonts w:ascii="Arial" w:hAnsi="Arial" w:cs="Arial"/>
          <w:sz w:val="22"/>
          <w:szCs w:val="22"/>
        </w:rPr>
        <w:t>stroške),</w:t>
      </w:r>
    </w:p>
    <w:p w14:paraId="79408C72" w14:textId="77777777" w:rsidR="00D40EEA" w:rsidRPr="00E215F0" w:rsidRDefault="00D40EEA" w:rsidP="00D40EEA">
      <w:pPr>
        <w:pStyle w:val="Odstavekseznama"/>
        <w:widowControl w:val="0"/>
        <w:numPr>
          <w:ilvl w:val="0"/>
          <w:numId w:val="29"/>
        </w:numPr>
        <w:tabs>
          <w:tab w:val="left" w:pos="940"/>
          <w:tab w:val="left" w:pos="941"/>
        </w:tabs>
        <w:autoSpaceDE w:val="0"/>
        <w:autoSpaceDN w:val="0"/>
        <w:jc w:val="both"/>
        <w:rPr>
          <w:rFonts w:ascii="Arial" w:hAnsi="Arial" w:cs="Arial"/>
          <w:sz w:val="22"/>
          <w:szCs w:val="22"/>
        </w:rPr>
      </w:pPr>
      <w:r w:rsidRPr="00E215F0">
        <w:rPr>
          <w:rFonts w:ascii="Arial" w:hAnsi="Arial" w:cs="Arial"/>
          <w:sz w:val="22"/>
          <w:szCs w:val="22"/>
        </w:rPr>
        <w:t>bo spremembe projekta usklajeval z LAS ter odločitve posredoval</w:t>
      </w:r>
      <w:r w:rsidRPr="00E215F0">
        <w:rPr>
          <w:rFonts w:ascii="Arial" w:hAnsi="Arial" w:cs="Arial"/>
          <w:spacing w:val="-30"/>
          <w:sz w:val="22"/>
          <w:szCs w:val="22"/>
        </w:rPr>
        <w:t xml:space="preserve"> </w:t>
      </w:r>
      <w:r w:rsidRPr="00E215F0">
        <w:rPr>
          <w:rFonts w:ascii="Arial" w:hAnsi="Arial" w:cs="Arial"/>
          <w:sz w:val="22"/>
          <w:szCs w:val="22"/>
        </w:rPr>
        <w:t>partnerjem,</w:t>
      </w:r>
    </w:p>
    <w:p w14:paraId="3C58EB2D" w14:textId="77777777" w:rsidR="00D40EEA" w:rsidRPr="00E215F0" w:rsidRDefault="00D40EEA" w:rsidP="00D40EEA">
      <w:pPr>
        <w:pStyle w:val="Odstavekseznama"/>
        <w:widowControl w:val="0"/>
        <w:numPr>
          <w:ilvl w:val="0"/>
          <w:numId w:val="29"/>
        </w:numPr>
        <w:tabs>
          <w:tab w:val="left" w:pos="940"/>
          <w:tab w:val="left" w:pos="941"/>
        </w:tabs>
        <w:autoSpaceDE w:val="0"/>
        <w:autoSpaceDN w:val="0"/>
        <w:jc w:val="both"/>
        <w:rPr>
          <w:rFonts w:ascii="Arial" w:hAnsi="Arial" w:cs="Arial"/>
          <w:sz w:val="22"/>
          <w:szCs w:val="22"/>
        </w:rPr>
      </w:pPr>
      <w:r w:rsidRPr="00E215F0">
        <w:rPr>
          <w:rFonts w:ascii="Arial" w:hAnsi="Arial" w:cs="Arial"/>
          <w:sz w:val="22"/>
          <w:szCs w:val="22"/>
        </w:rPr>
        <w:t>pri partnerjih projekta zbiral informacije, preveril potrjene izdatke, obveščal LAS</w:t>
      </w:r>
      <w:r w:rsidRPr="00E215F0">
        <w:rPr>
          <w:rFonts w:ascii="Arial" w:hAnsi="Arial" w:cs="Arial"/>
          <w:spacing w:val="11"/>
          <w:sz w:val="22"/>
          <w:szCs w:val="22"/>
        </w:rPr>
        <w:t xml:space="preserve"> </w:t>
      </w:r>
      <w:r w:rsidRPr="00E215F0">
        <w:rPr>
          <w:rFonts w:ascii="Arial" w:hAnsi="Arial" w:cs="Arial"/>
          <w:sz w:val="22"/>
          <w:szCs w:val="22"/>
        </w:rPr>
        <w:t>o napredku projekta ter posredoval poročila.</w:t>
      </w:r>
    </w:p>
    <w:p w14:paraId="3A42E2CF" w14:textId="77777777" w:rsidR="00D40EEA" w:rsidRPr="00E215F0" w:rsidRDefault="00D40EEA" w:rsidP="00D40EEA">
      <w:pPr>
        <w:pStyle w:val="Naslov1"/>
        <w:spacing w:after="120" w:line="276" w:lineRule="auto"/>
        <w:contextualSpacing/>
        <w:rPr>
          <w:rFonts w:cs="Arial"/>
          <w:sz w:val="22"/>
          <w:szCs w:val="22"/>
        </w:rPr>
      </w:pPr>
      <w:r w:rsidRPr="00E215F0">
        <w:rPr>
          <w:rFonts w:cs="Arial"/>
          <w:sz w:val="22"/>
          <w:szCs w:val="22"/>
        </w:rPr>
        <w:t>Partnerji projekta:</w:t>
      </w:r>
    </w:p>
    <w:p w14:paraId="3303E149" w14:textId="77777777" w:rsidR="00D40EEA" w:rsidRPr="00E215F0" w:rsidRDefault="00D40EEA" w:rsidP="00D40EEA">
      <w:pPr>
        <w:pStyle w:val="Odstavekseznama"/>
        <w:widowControl w:val="0"/>
        <w:numPr>
          <w:ilvl w:val="0"/>
          <w:numId w:val="29"/>
        </w:numPr>
        <w:autoSpaceDE w:val="0"/>
        <w:autoSpaceDN w:val="0"/>
        <w:jc w:val="both"/>
        <w:rPr>
          <w:rFonts w:ascii="Arial" w:hAnsi="Arial" w:cs="Arial"/>
          <w:sz w:val="22"/>
          <w:szCs w:val="22"/>
        </w:rPr>
      </w:pPr>
      <w:r w:rsidRPr="00E215F0">
        <w:rPr>
          <w:rFonts w:ascii="Arial" w:hAnsi="Arial" w:cs="Arial"/>
          <w:sz w:val="22"/>
          <w:szCs w:val="22"/>
        </w:rPr>
        <w:t>so dolžni izpolnjevali svoje obveznosti za katere so se zavezali z oddajo vloge na Javni poziv,</w:t>
      </w:r>
    </w:p>
    <w:p w14:paraId="36E68F4D" w14:textId="77777777" w:rsidR="00D40EEA" w:rsidRPr="00E215F0" w:rsidRDefault="00D40EEA" w:rsidP="00D40EEA">
      <w:pPr>
        <w:pStyle w:val="Odstavekseznama"/>
        <w:widowControl w:val="0"/>
        <w:numPr>
          <w:ilvl w:val="0"/>
          <w:numId w:val="29"/>
        </w:numPr>
        <w:tabs>
          <w:tab w:val="left" w:pos="940"/>
          <w:tab w:val="left" w:pos="941"/>
        </w:tabs>
        <w:autoSpaceDE w:val="0"/>
        <w:autoSpaceDN w:val="0"/>
        <w:jc w:val="both"/>
        <w:rPr>
          <w:rFonts w:ascii="Arial" w:hAnsi="Arial" w:cs="Arial"/>
          <w:sz w:val="22"/>
          <w:szCs w:val="22"/>
        </w:rPr>
      </w:pPr>
      <w:r w:rsidRPr="00E215F0">
        <w:rPr>
          <w:rFonts w:ascii="Arial" w:hAnsi="Arial" w:cs="Arial"/>
          <w:sz w:val="22"/>
          <w:szCs w:val="22"/>
        </w:rPr>
        <w:t>so odgovorni za izvedbo dogovorjenih nalog v</w:t>
      </w:r>
      <w:r w:rsidRPr="00E215F0">
        <w:rPr>
          <w:rFonts w:ascii="Arial" w:hAnsi="Arial" w:cs="Arial"/>
          <w:spacing w:val="-2"/>
          <w:sz w:val="22"/>
          <w:szCs w:val="22"/>
        </w:rPr>
        <w:t xml:space="preserve"> </w:t>
      </w:r>
      <w:r w:rsidRPr="00E215F0">
        <w:rPr>
          <w:rFonts w:ascii="Arial" w:hAnsi="Arial" w:cs="Arial"/>
          <w:sz w:val="22"/>
          <w:szCs w:val="22"/>
        </w:rPr>
        <w:t>projektu,</w:t>
      </w:r>
    </w:p>
    <w:p w14:paraId="46145863" w14:textId="77777777" w:rsidR="00D40EEA" w:rsidRPr="00E215F0" w:rsidRDefault="00D40EEA" w:rsidP="00D40EEA">
      <w:pPr>
        <w:pStyle w:val="Odstavekseznama"/>
        <w:widowControl w:val="0"/>
        <w:numPr>
          <w:ilvl w:val="0"/>
          <w:numId w:val="29"/>
        </w:numPr>
        <w:autoSpaceDE w:val="0"/>
        <w:autoSpaceDN w:val="0"/>
        <w:spacing w:after="0" w:line="240" w:lineRule="auto"/>
        <w:contextualSpacing w:val="0"/>
        <w:jc w:val="both"/>
        <w:rPr>
          <w:rFonts w:ascii="Arial" w:hAnsi="Arial" w:cs="Arial"/>
          <w:sz w:val="22"/>
          <w:szCs w:val="22"/>
        </w:rPr>
      </w:pPr>
      <w:r w:rsidRPr="00E215F0">
        <w:rPr>
          <w:rFonts w:ascii="Arial" w:hAnsi="Arial" w:cs="Arial"/>
          <w:sz w:val="22"/>
          <w:szCs w:val="22"/>
        </w:rPr>
        <w:t>so dolžni zagotoviti razliko finančnih sredstev med dodeljenimi sredstvi in dejansko vrednostjo izvedenih aktivnosti za svoj del projekta,</w:t>
      </w:r>
    </w:p>
    <w:p w14:paraId="158F9885" w14:textId="77777777" w:rsidR="00D40EEA" w:rsidRPr="00E215F0" w:rsidRDefault="00D40EEA" w:rsidP="00D40EEA">
      <w:pPr>
        <w:pStyle w:val="Odstavekseznama"/>
        <w:widowControl w:val="0"/>
        <w:numPr>
          <w:ilvl w:val="0"/>
          <w:numId w:val="29"/>
        </w:numPr>
        <w:tabs>
          <w:tab w:val="left" w:pos="940"/>
          <w:tab w:val="left" w:pos="941"/>
        </w:tabs>
        <w:autoSpaceDE w:val="0"/>
        <w:autoSpaceDN w:val="0"/>
        <w:jc w:val="both"/>
        <w:rPr>
          <w:rFonts w:ascii="Arial" w:hAnsi="Arial" w:cs="Arial"/>
          <w:sz w:val="22"/>
          <w:szCs w:val="22"/>
        </w:rPr>
      </w:pPr>
      <w:r w:rsidRPr="00E215F0">
        <w:rPr>
          <w:rFonts w:ascii="Arial" w:hAnsi="Arial" w:cs="Arial"/>
          <w:sz w:val="22"/>
          <w:szCs w:val="22"/>
        </w:rPr>
        <w:t>so dolžni prevzeti odgovornost za kakršnokoli nepravilnost glede prijavljenih</w:t>
      </w:r>
      <w:r w:rsidRPr="00E215F0">
        <w:rPr>
          <w:rFonts w:ascii="Arial" w:hAnsi="Arial" w:cs="Arial"/>
          <w:spacing w:val="-10"/>
          <w:sz w:val="22"/>
          <w:szCs w:val="22"/>
        </w:rPr>
        <w:t xml:space="preserve"> </w:t>
      </w:r>
      <w:r w:rsidRPr="00E215F0">
        <w:rPr>
          <w:rFonts w:ascii="Arial" w:hAnsi="Arial" w:cs="Arial"/>
          <w:sz w:val="22"/>
          <w:szCs w:val="22"/>
        </w:rPr>
        <w:t>izdatkov,</w:t>
      </w:r>
    </w:p>
    <w:p w14:paraId="40DAF5E4" w14:textId="77777777" w:rsidR="00D40EEA" w:rsidRPr="00E215F0" w:rsidRDefault="00D40EEA" w:rsidP="00D40EEA">
      <w:pPr>
        <w:pStyle w:val="Odstavekseznama"/>
        <w:widowControl w:val="0"/>
        <w:numPr>
          <w:ilvl w:val="0"/>
          <w:numId w:val="29"/>
        </w:numPr>
        <w:tabs>
          <w:tab w:val="left" w:pos="940"/>
          <w:tab w:val="left" w:pos="941"/>
        </w:tabs>
        <w:autoSpaceDE w:val="0"/>
        <w:autoSpaceDN w:val="0"/>
        <w:ind w:right="156"/>
        <w:jc w:val="both"/>
        <w:rPr>
          <w:rFonts w:ascii="Arial" w:hAnsi="Arial" w:cs="Arial"/>
          <w:sz w:val="22"/>
          <w:szCs w:val="22"/>
        </w:rPr>
      </w:pPr>
      <w:r w:rsidRPr="00E215F0">
        <w:rPr>
          <w:rFonts w:ascii="Arial" w:hAnsi="Arial" w:cs="Arial"/>
          <w:sz w:val="22"/>
          <w:szCs w:val="22"/>
        </w:rPr>
        <w:t>so dolžni posredovati zahtevana poročila in dokazila o izvedenih aktivnostih vodilnemu partnerju v rokih, ki jih določi vodja</w:t>
      </w:r>
      <w:r w:rsidRPr="00E215F0">
        <w:rPr>
          <w:rFonts w:ascii="Arial" w:hAnsi="Arial" w:cs="Arial"/>
          <w:spacing w:val="-8"/>
          <w:sz w:val="22"/>
          <w:szCs w:val="22"/>
        </w:rPr>
        <w:t xml:space="preserve"> </w:t>
      </w:r>
      <w:r w:rsidRPr="00E215F0">
        <w:rPr>
          <w:rFonts w:ascii="Arial" w:hAnsi="Arial" w:cs="Arial"/>
          <w:sz w:val="22"/>
          <w:szCs w:val="22"/>
        </w:rPr>
        <w:t>projekta,</w:t>
      </w:r>
    </w:p>
    <w:p w14:paraId="2B1801EC" w14:textId="77777777" w:rsidR="00D40EEA" w:rsidRPr="00E215F0" w:rsidRDefault="00D40EEA" w:rsidP="00D40EEA">
      <w:pPr>
        <w:pStyle w:val="Odstavekseznama"/>
        <w:widowControl w:val="0"/>
        <w:numPr>
          <w:ilvl w:val="0"/>
          <w:numId w:val="29"/>
        </w:numPr>
        <w:autoSpaceDE w:val="0"/>
        <w:autoSpaceDN w:val="0"/>
        <w:spacing w:after="0"/>
        <w:contextualSpacing w:val="0"/>
        <w:jc w:val="both"/>
        <w:rPr>
          <w:rFonts w:ascii="Arial" w:hAnsi="Arial" w:cs="Arial"/>
          <w:sz w:val="22"/>
          <w:szCs w:val="22"/>
        </w:rPr>
      </w:pPr>
      <w:r w:rsidRPr="00E215F0">
        <w:rPr>
          <w:rFonts w:ascii="Arial" w:hAnsi="Arial" w:cs="Arial"/>
          <w:sz w:val="22"/>
          <w:szCs w:val="22"/>
        </w:rPr>
        <w:t xml:space="preserve">zagotavljajo, da so aktivnosti v projektu izvedene v skladu z vso predpisano zakonodajo ter navodili LAS in ARSKTRP ter bodo zanje pridobljena vsa potrebna </w:t>
      </w:r>
      <w:r w:rsidRPr="00E215F0">
        <w:rPr>
          <w:rFonts w:ascii="Arial" w:hAnsi="Arial" w:cs="Arial"/>
          <w:sz w:val="22"/>
          <w:szCs w:val="22"/>
        </w:rPr>
        <w:lastRenderedPageBreak/>
        <w:t>dovoljenja do predložitve zadnjega zahtevka za izplačilo.</w:t>
      </w:r>
    </w:p>
    <w:p w14:paraId="530E8942" w14:textId="77777777" w:rsidR="00D40EEA" w:rsidRPr="00D40EEA" w:rsidRDefault="00D40EEA" w:rsidP="00D40EEA">
      <w:pPr>
        <w:tabs>
          <w:tab w:val="left" w:pos="940"/>
          <w:tab w:val="left" w:pos="941"/>
        </w:tabs>
        <w:contextualSpacing/>
        <w:rPr>
          <w:rFonts w:asciiTheme="minorHAnsi" w:hAnsiTheme="minorHAnsi" w:cstheme="minorHAnsi"/>
          <w:b/>
          <w:sz w:val="22"/>
          <w:szCs w:val="22"/>
        </w:rPr>
      </w:pPr>
    </w:p>
    <w:p w14:paraId="6FB4909A" w14:textId="63CD8946" w:rsidR="00D40EEA" w:rsidRPr="00E215F0" w:rsidRDefault="00D40EEA" w:rsidP="00D40EEA">
      <w:pPr>
        <w:tabs>
          <w:tab w:val="left" w:pos="940"/>
          <w:tab w:val="left" w:pos="941"/>
        </w:tabs>
        <w:contextualSpacing/>
        <w:rPr>
          <w:rFonts w:ascii="Arial" w:hAnsi="Arial" w:cs="Arial"/>
          <w:b/>
          <w:sz w:val="22"/>
          <w:szCs w:val="22"/>
        </w:rPr>
      </w:pPr>
      <w:r w:rsidRPr="00E215F0">
        <w:rPr>
          <w:rFonts w:ascii="Arial" w:hAnsi="Arial" w:cs="Arial"/>
          <w:b/>
          <w:sz w:val="22"/>
          <w:szCs w:val="22"/>
        </w:rPr>
        <w:t>Finančno upravljanje projektov</w:t>
      </w:r>
    </w:p>
    <w:p w14:paraId="7D1C45CC" w14:textId="7157E752" w:rsidR="00D40EEA" w:rsidRPr="00E215F0" w:rsidRDefault="00D40EEA" w:rsidP="00D40EEA">
      <w:pPr>
        <w:pStyle w:val="Telobesedila"/>
        <w:spacing w:after="120" w:line="276" w:lineRule="auto"/>
        <w:ind w:right="144"/>
        <w:contextualSpacing/>
        <w:jc w:val="both"/>
        <w:rPr>
          <w:rFonts w:cs="Arial"/>
          <w:sz w:val="22"/>
          <w:szCs w:val="22"/>
        </w:rPr>
      </w:pPr>
      <w:r w:rsidRPr="00E215F0">
        <w:rPr>
          <w:rFonts w:cs="Arial"/>
          <w:sz w:val="22"/>
          <w:szCs w:val="22"/>
        </w:rPr>
        <w:t xml:space="preserve">Vsak partner projekta mora voditi ločeno računovodsko evidenco za projekt. Vsak partner mora zagotoviti revizijsko sled: hraniti mora vse dokumente, povezane s projektom (originale) ter pri izboru zunanjih izvajalcev upoštevati Zakon o javnem naročanju (ZJN-3), načelo dobrega gospodarja ter navodila Partnerstva LAS Zasavje.  </w:t>
      </w:r>
    </w:p>
    <w:p w14:paraId="40AEAC01" w14:textId="77777777" w:rsidR="00D40EEA" w:rsidRPr="00D40EEA" w:rsidRDefault="00D40EEA" w:rsidP="00D40EEA">
      <w:pPr>
        <w:pStyle w:val="Telobesedila"/>
        <w:spacing w:after="120" w:line="276" w:lineRule="auto"/>
        <w:ind w:right="144"/>
        <w:contextualSpacing/>
        <w:jc w:val="both"/>
        <w:rPr>
          <w:rFonts w:asciiTheme="minorHAnsi" w:hAnsiTheme="minorHAnsi" w:cstheme="minorHAnsi"/>
          <w:sz w:val="22"/>
          <w:szCs w:val="22"/>
        </w:rPr>
      </w:pPr>
    </w:p>
    <w:p w14:paraId="080976D0" w14:textId="77777777" w:rsidR="00D40EEA" w:rsidRPr="00C02323" w:rsidRDefault="00D40EEA" w:rsidP="00D40EEA">
      <w:pPr>
        <w:pStyle w:val="Telobesedila"/>
        <w:spacing w:after="120" w:line="276" w:lineRule="auto"/>
        <w:ind w:right="143"/>
        <w:contextualSpacing/>
        <w:jc w:val="both"/>
        <w:rPr>
          <w:rFonts w:cs="Arial"/>
          <w:b/>
          <w:bCs/>
          <w:i/>
          <w:iCs/>
          <w:sz w:val="22"/>
          <w:szCs w:val="22"/>
        </w:rPr>
      </w:pPr>
      <w:r w:rsidRPr="00C02323">
        <w:rPr>
          <w:rFonts w:cs="Arial"/>
          <w:sz w:val="22"/>
          <w:szCs w:val="22"/>
        </w:rPr>
        <w:t xml:space="preserve">Upravičenci so dolžni izvajati projekt v skladu z </w:t>
      </w:r>
      <w:r w:rsidRPr="00C02323">
        <w:rPr>
          <w:rFonts w:cs="Arial"/>
          <w:b/>
          <w:bCs/>
          <w:i/>
          <w:iCs/>
          <w:sz w:val="22"/>
          <w:szCs w:val="22"/>
        </w:rPr>
        <w:t>Navodili za izvajanje projektov v okviru pristopa LEADER/CLLD za sklad EKSRP.</w:t>
      </w:r>
    </w:p>
    <w:p w14:paraId="6E1FB1DF" w14:textId="77777777" w:rsidR="00D40EEA" w:rsidRDefault="00D40EEA" w:rsidP="00D40EEA">
      <w:pPr>
        <w:pStyle w:val="Telobesedila"/>
        <w:spacing w:after="120" w:line="276" w:lineRule="auto"/>
        <w:contextualSpacing/>
        <w:rPr>
          <w:rFonts w:cs="Arial"/>
        </w:rPr>
      </w:pPr>
    </w:p>
    <w:p w14:paraId="50F7AD93" w14:textId="77777777" w:rsidR="00D40EEA" w:rsidRPr="00C02323" w:rsidRDefault="00D40EEA" w:rsidP="00D40EEA">
      <w:pPr>
        <w:tabs>
          <w:tab w:val="left" w:pos="940"/>
          <w:tab w:val="left" w:pos="941"/>
        </w:tabs>
        <w:contextualSpacing/>
        <w:rPr>
          <w:rFonts w:ascii="Arial" w:hAnsi="Arial" w:cs="Arial"/>
          <w:b/>
          <w:sz w:val="22"/>
          <w:szCs w:val="22"/>
        </w:rPr>
      </w:pPr>
      <w:r w:rsidRPr="00C02323">
        <w:rPr>
          <w:rFonts w:ascii="Arial" w:hAnsi="Arial" w:cs="Arial"/>
          <w:b/>
          <w:sz w:val="22"/>
          <w:szCs w:val="22"/>
        </w:rPr>
        <w:t>Spremembe projekta v času izvajanja projekta</w:t>
      </w:r>
    </w:p>
    <w:p w14:paraId="48CABA17" w14:textId="77777777" w:rsidR="00D40EEA" w:rsidRPr="00C02323" w:rsidRDefault="00D40EEA" w:rsidP="00D40EEA">
      <w:pPr>
        <w:pStyle w:val="Telobesedila"/>
        <w:spacing w:after="120" w:line="276" w:lineRule="auto"/>
        <w:contextualSpacing/>
        <w:jc w:val="both"/>
        <w:rPr>
          <w:rFonts w:cs="Arial"/>
          <w:sz w:val="22"/>
          <w:szCs w:val="22"/>
        </w:rPr>
      </w:pPr>
      <w:r w:rsidRPr="00C02323">
        <w:rPr>
          <w:rFonts w:cs="Arial"/>
          <w:sz w:val="22"/>
          <w:szCs w:val="22"/>
        </w:rPr>
        <w:t>V primeru, da med izvajanjem projekta partnerji ugotovijo, da je potrebno za doseganje v projektu predvidenih ciljev in rezultatov izvesti spremembe, ki vplivajo na vsebino projekta, razporeditev finančnih sredstev ali predvideno dinamiko vlaganja zahtevkov, mora upravičenec projekta o tem nemudoma pisno obvestiti pisarno LAS, pri čemer mora obrazložiti spremembe in pojasniti razloge zanje.</w:t>
      </w:r>
    </w:p>
    <w:p w14:paraId="2451EE75" w14:textId="77777777" w:rsidR="00D40EEA" w:rsidRPr="00C02323" w:rsidRDefault="00D40EEA" w:rsidP="00D40EEA">
      <w:pPr>
        <w:pStyle w:val="Telobesedila"/>
        <w:spacing w:after="120" w:line="276" w:lineRule="auto"/>
        <w:contextualSpacing/>
        <w:jc w:val="both"/>
        <w:rPr>
          <w:rFonts w:cs="Arial"/>
          <w:sz w:val="22"/>
          <w:szCs w:val="22"/>
        </w:rPr>
      </w:pPr>
    </w:p>
    <w:p w14:paraId="7635B9C5" w14:textId="77777777" w:rsidR="00D40EEA" w:rsidRPr="00C02323" w:rsidRDefault="00D40EEA" w:rsidP="00D40EEA">
      <w:pPr>
        <w:pStyle w:val="Telobesedila"/>
        <w:spacing w:after="120" w:line="276" w:lineRule="auto"/>
        <w:contextualSpacing/>
        <w:jc w:val="both"/>
        <w:rPr>
          <w:rFonts w:cs="Arial"/>
          <w:sz w:val="22"/>
          <w:szCs w:val="22"/>
        </w:rPr>
      </w:pPr>
      <w:r w:rsidRPr="00C02323">
        <w:rPr>
          <w:rFonts w:cs="Arial"/>
          <w:sz w:val="22"/>
          <w:szCs w:val="22"/>
        </w:rPr>
        <w:t xml:space="preserve">LAS na ARSKTRP naslovi vlogo za spremembo projekta. ARSKTRP z odločbo poda soglasje k  predlagani spremembi. Po izdaji odločbe o potrditvi projekta, je v obdobju izvajanja projekta, in pred nastankom sprememb možno največ dvakrat zaprositi za spremembo projekta. </w:t>
      </w:r>
    </w:p>
    <w:p w14:paraId="0624AE69" w14:textId="77777777" w:rsidR="00D40EEA" w:rsidRPr="00C02323" w:rsidRDefault="00D40EEA" w:rsidP="00D40EEA">
      <w:pPr>
        <w:pStyle w:val="Telobesedila"/>
        <w:spacing w:after="120" w:line="276" w:lineRule="auto"/>
        <w:contextualSpacing/>
        <w:jc w:val="both"/>
        <w:rPr>
          <w:rFonts w:cs="Arial"/>
          <w:sz w:val="22"/>
          <w:szCs w:val="22"/>
        </w:rPr>
      </w:pPr>
      <w:r w:rsidRPr="00C02323">
        <w:rPr>
          <w:rFonts w:cs="Arial"/>
          <w:sz w:val="22"/>
          <w:szCs w:val="22"/>
        </w:rPr>
        <w:t>Šele po odobritvi spremembe projekta s strani ARSKTRP se aktivnosti projekta lahko nadaljujejo, po spremenjenem vsebinskem, časovnem in finančnem planu.</w:t>
      </w:r>
    </w:p>
    <w:p w14:paraId="48439EBA" w14:textId="77777777" w:rsidR="00D40EEA" w:rsidRDefault="00D40EEA" w:rsidP="00D40EEA">
      <w:pPr>
        <w:tabs>
          <w:tab w:val="left" w:pos="1636"/>
          <w:tab w:val="left" w:pos="1637"/>
        </w:tabs>
        <w:contextualSpacing/>
        <w:rPr>
          <w:rFonts w:cs="Arial"/>
          <w:b/>
          <w:sz w:val="20"/>
          <w:szCs w:val="20"/>
        </w:rPr>
      </w:pPr>
    </w:p>
    <w:p w14:paraId="652D2254" w14:textId="77777777" w:rsidR="00D40EEA" w:rsidRPr="00C02323" w:rsidRDefault="00D40EEA" w:rsidP="00D40EEA">
      <w:pPr>
        <w:tabs>
          <w:tab w:val="left" w:pos="1636"/>
          <w:tab w:val="left" w:pos="1637"/>
        </w:tabs>
        <w:contextualSpacing/>
        <w:rPr>
          <w:rFonts w:ascii="Arial" w:hAnsi="Arial" w:cs="Arial"/>
          <w:b/>
          <w:sz w:val="22"/>
          <w:szCs w:val="22"/>
        </w:rPr>
      </w:pPr>
      <w:r w:rsidRPr="00C02323">
        <w:rPr>
          <w:rFonts w:ascii="Arial" w:hAnsi="Arial" w:cs="Arial"/>
          <w:b/>
          <w:sz w:val="22"/>
          <w:szCs w:val="22"/>
        </w:rPr>
        <w:t>Poročanje, spremljanje in kontrola upravičenosti stroškov</w:t>
      </w:r>
    </w:p>
    <w:p w14:paraId="0F8AEBC7" w14:textId="77777777" w:rsidR="00D40EEA" w:rsidRPr="00C02323" w:rsidRDefault="00D40EEA" w:rsidP="00D40EEA">
      <w:pPr>
        <w:pStyle w:val="Telobesedila"/>
        <w:spacing w:after="120" w:line="276" w:lineRule="auto"/>
        <w:contextualSpacing/>
        <w:jc w:val="both"/>
        <w:rPr>
          <w:rFonts w:cs="Arial"/>
          <w:sz w:val="22"/>
          <w:szCs w:val="22"/>
        </w:rPr>
      </w:pPr>
      <w:r w:rsidRPr="00C02323">
        <w:rPr>
          <w:rFonts w:cs="Arial"/>
          <w:sz w:val="22"/>
          <w:szCs w:val="22"/>
        </w:rPr>
        <w:t>Podpora se upravičencem do podpor za izvajanje projektov v okviru SLR izplačuje na podlagi zahtevkov za izplačilo. LAS je zastopnik za vlaganje zahtevkov za izplačilo ter njihovo dopolnitev na ARSKTRP.</w:t>
      </w:r>
    </w:p>
    <w:p w14:paraId="5F83DD0D" w14:textId="77777777" w:rsidR="00D40EEA" w:rsidRPr="00C02323" w:rsidRDefault="00D40EEA" w:rsidP="00D40EEA">
      <w:pPr>
        <w:pStyle w:val="Telobesedila"/>
        <w:spacing w:after="120" w:line="276" w:lineRule="auto"/>
        <w:contextualSpacing/>
        <w:jc w:val="both"/>
        <w:rPr>
          <w:rFonts w:cs="Arial"/>
          <w:sz w:val="22"/>
          <w:szCs w:val="22"/>
        </w:rPr>
      </w:pPr>
    </w:p>
    <w:p w14:paraId="60C4188F" w14:textId="77777777" w:rsidR="00D40EEA" w:rsidRPr="00C02323" w:rsidRDefault="00D40EEA" w:rsidP="00D40EEA">
      <w:pPr>
        <w:pStyle w:val="Telobesedila"/>
        <w:spacing w:after="120" w:line="276" w:lineRule="auto"/>
        <w:contextualSpacing/>
        <w:jc w:val="both"/>
        <w:rPr>
          <w:rFonts w:cs="Arial"/>
          <w:b/>
          <w:bCs/>
          <w:sz w:val="22"/>
          <w:szCs w:val="22"/>
        </w:rPr>
      </w:pPr>
      <w:r w:rsidRPr="00C02323">
        <w:rPr>
          <w:rFonts w:cs="Arial"/>
          <w:b/>
          <w:bCs/>
          <w:sz w:val="22"/>
          <w:szCs w:val="22"/>
        </w:rPr>
        <w:t>Zahtevki za izplačilo sredstev se pripravijo v skladu s 26. in 27. členom z Uredbe LEADER/CLLD in Prilogo 2 te Uredbe.</w:t>
      </w:r>
    </w:p>
    <w:p w14:paraId="5DEF01CF" w14:textId="77777777" w:rsidR="00D40EEA" w:rsidRPr="00C02323" w:rsidRDefault="00D40EEA" w:rsidP="00D40EEA">
      <w:pPr>
        <w:pStyle w:val="Telobesedila"/>
        <w:spacing w:after="120" w:line="276" w:lineRule="auto"/>
        <w:contextualSpacing/>
        <w:rPr>
          <w:rFonts w:cs="Arial"/>
          <w:sz w:val="22"/>
          <w:szCs w:val="22"/>
        </w:rPr>
      </w:pPr>
    </w:p>
    <w:p w14:paraId="35255690" w14:textId="77777777" w:rsidR="00D40EEA" w:rsidRPr="00C02323" w:rsidRDefault="00D40EEA" w:rsidP="00D40EEA">
      <w:pPr>
        <w:pStyle w:val="Telobesedila"/>
        <w:spacing w:after="120" w:line="276" w:lineRule="auto"/>
        <w:ind w:right="144"/>
        <w:contextualSpacing/>
        <w:jc w:val="both"/>
        <w:rPr>
          <w:rFonts w:cs="Arial"/>
        </w:rPr>
      </w:pPr>
      <w:r w:rsidRPr="00C02323">
        <w:rPr>
          <w:rFonts w:cs="Arial"/>
          <w:sz w:val="22"/>
          <w:szCs w:val="22"/>
        </w:rPr>
        <w:t>Upravičenci projekta morajo o napredovanju projekta poročati na način, kot to določi LAS v skladu z zahtevami ARSKTRP. Aktivnosti projekta morajo biti izvedene v celoti in na način, kot je predvideno v vlogi projekta. Pred oddajo zahtevka morajo biti izvedene vse aktivnosti, plačani vsi računi in pridobljena morajo biti vsa ustrezna dovoljenja. Vsa dokazila, priložena zahtevku, se morajo glasiti na upravičenca.</w:t>
      </w:r>
    </w:p>
    <w:p w14:paraId="7476AF85" w14:textId="77777777" w:rsidR="00D40EEA" w:rsidRPr="00C02323" w:rsidRDefault="00D40EEA" w:rsidP="00D40EEA">
      <w:pPr>
        <w:pStyle w:val="Telobesedila"/>
        <w:spacing w:after="120" w:line="276" w:lineRule="auto"/>
        <w:ind w:right="143"/>
        <w:contextualSpacing/>
        <w:jc w:val="both"/>
        <w:rPr>
          <w:rFonts w:cs="Arial"/>
          <w:sz w:val="22"/>
          <w:szCs w:val="22"/>
        </w:rPr>
      </w:pPr>
    </w:p>
    <w:p w14:paraId="08388006" w14:textId="77777777" w:rsidR="00D40EEA" w:rsidRPr="00C02323" w:rsidRDefault="00D40EEA" w:rsidP="00D40EEA">
      <w:pPr>
        <w:pStyle w:val="Telobesedila"/>
        <w:spacing w:after="120" w:line="276" w:lineRule="auto"/>
        <w:ind w:right="143"/>
        <w:contextualSpacing/>
        <w:jc w:val="both"/>
        <w:rPr>
          <w:rFonts w:cs="Arial"/>
          <w:sz w:val="22"/>
          <w:szCs w:val="22"/>
        </w:rPr>
      </w:pPr>
      <w:r w:rsidRPr="00C02323">
        <w:rPr>
          <w:rFonts w:cs="Arial"/>
          <w:sz w:val="22"/>
          <w:szCs w:val="22"/>
        </w:rPr>
        <w:t>Po zaključku projekta oz. faze projekta vodilni partner projekta predloži LAS poročilo o izvedbi projekta z vsemi zahtevanimi prilogami. Na podlagi poročila in predloženih listin LAS pripravi zahtevek za izplačilo sredstev in ga posreduje ARSKTRP.</w:t>
      </w:r>
    </w:p>
    <w:p w14:paraId="7A941FA5" w14:textId="77777777" w:rsidR="00D40EEA" w:rsidRPr="00C02323" w:rsidRDefault="00D40EEA" w:rsidP="00D40EEA">
      <w:pPr>
        <w:pStyle w:val="Telobesedila"/>
        <w:spacing w:after="120" w:line="276" w:lineRule="auto"/>
        <w:contextualSpacing/>
        <w:jc w:val="both"/>
        <w:rPr>
          <w:rFonts w:cs="Arial"/>
          <w:sz w:val="22"/>
          <w:szCs w:val="22"/>
        </w:rPr>
      </w:pPr>
      <w:r w:rsidRPr="00C02323">
        <w:rPr>
          <w:rFonts w:cs="Arial"/>
          <w:sz w:val="22"/>
          <w:szCs w:val="22"/>
        </w:rPr>
        <w:t>Na podlagi potrjenega zahtevka ARSKTRP ustrezni del upravičenih stroškov nakaže na račun upravičenca.</w:t>
      </w:r>
    </w:p>
    <w:p w14:paraId="1F8F095C" w14:textId="77777777" w:rsidR="00D40EEA" w:rsidRPr="00C02323" w:rsidRDefault="00D40EEA" w:rsidP="00D40EEA">
      <w:pPr>
        <w:pStyle w:val="Telobesedila"/>
        <w:spacing w:after="120" w:line="276" w:lineRule="auto"/>
        <w:ind w:right="141"/>
        <w:contextualSpacing/>
        <w:jc w:val="both"/>
        <w:rPr>
          <w:rFonts w:cs="Arial"/>
          <w:sz w:val="22"/>
          <w:szCs w:val="22"/>
        </w:rPr>
      </w:pPr>
      <w:r w:rsidRPr="00C02323">
        <w:rPr>
          <w:rFonts w:cs="Arial"/>
          <w:sz w:val="22"/>
          <w:szCs w:val="22"/>
        </w:rPr>
        <w:t xml:space="preserve">V primeru nepopolnega zahtevka ARSKTRP pozove LAS na dopolnitev. Partnerji projekta morajo v dogovorjenem roku, ki je odvisen od roka, ki ga postavi ARSKTRP, na LAS dostaviti zahtevano dokumentacijo oz. pojasnila. Če se zahtevek ne dopolni ustrezno, ga ARSKTRP </w:t>
      </w:r>
      <w:r w:rsidRPr="00C02323">
        <w:rPr>
          <w:rFonts w:cs="Arial"/>
          <w:sz w:val="22"/>
          <w:szCs w:val="22"/>
        </w:rPr>
        <w:lastRenderedPageBreak/>
        <w:t xml:space="preserve">lahko delno ali v celoti zavrne. </w:t>
      </w:r>
    </w:p>
    <w:p w14:paraId="4D66D12F" w14:textId="77777777" w:rsidR="00D40EEA" w:rsidRPr="00C02323" w:rsidRDefault="00D40EEA" w:rsidP="00D40EEA">
      <w:pPr>
        <w:pStyle w:val="Telobesedila"/>
        <w:spacing w:after="120" w:line="276" w:lineRule="auto"/>
        <w:contextualSpacing/>
        <w:rPr>
          <w:rFonts w:cs="Arial"/>
          <w:sz w:val="22"/>
          <w:szCs w:val="22"/>
        </w:rPr>
      </w:pPr>
    </w:p>
    <w:p w14:paraId="7C73CBD7" w14:textId="77777777" w:rsidR="00D40EEA" w:rsidRDefault="00D40EEA" w:rsidP="00D40EEA">
      <w:pPr>
        <w:pStyle w:val="Telobesedila"/>
        <w:spacing w:after="120" w:line="276" w:lineRule="auto"/>
        <w:ind w:right="144"/>
        <w:contextualSpacing/>
        <w:jc w:val="both"/>
        <w:rPr>
          <w:rFonts w:cs="Arial"/>
          <w:sz w:val="22"/>
          <w:szCs w:val="22"/>
        </w:rPr>
      </w:pPr>
      <w:r w:rsidRPr="00C02323">
        <w:rPr>
          <w:rFonts w:cs="Arial"/>
          <w:sz w:val="22"/>
          <w:szCs w:val="22"/>
        </w:rPr>
        <w:t>Kontrola s strani LAS zajema: administrativne, tehnične in fizične vidike projekta. Opravi se administrativno preverjanje vsakega zahtevka za izplačilo sredstev (vključujoč navezavo na vsebino oz. povezanost s cilji, aktivnostmi in rezultati projekta). LAS je dolžen spremljati izvajanje projekta na terenu -  na kraju samem.</w:t>
      </w:r>
    </w:p>
    <w:p w14:paraId="0D572043" w14:textId="77777777" w:rsidR="00C02323" w:rsidRDefault="00C02323" w:rsidP="00D40EEA">
      <w:pPr>
        <w:pStyle w:val="Telobesedila"/>
        <w:spacing w:after="120" w:line="276" w:lineRule="auto"/>
        <w:ind w:right="144"/>
        <w:contextualSpacing/>
        <w:jc w:val="both"/>
        <w:rPr>
          <w:rFonts w:cs="Arial"/>
          <w:sz w:val="22"/>
          <w:szCs w:val="22"/>
        </w:rPr>
      </w:pPr>
    </w:p>
    <w:p w14:paraId="00A9F3E7" w14:textId="77777777" w:rsidR="00C02323" w:rsidRPr="00C02323" w:rsidRDefault="00C02323" w:rsidP="00D40EEA">
      <w:pPr>
        <w:pStyle w:val="Telobesedila"/>
        <w:spacing w:after="120" w:line="276" w:lineRule="auto"/>
        <w:ind w:right="144"/>
        <w:contextualSpacing/>
        <w:jc w:val="both"/>
        <w:rPr>
          <w:rFonts w:cs="Arial"/>
          <w:sz w:val="22"/>
          <w:szCs w:val="22"/>
        </w:rPr>
      </w:pPr>
    </w:p>
    <w:p w14:paraId="015FFA29" w14:textId="77777777" w:rsidR="00D40EEA" w:rsidRPr="008F618A" w:rsidRDefault="00D40EEA" w:rsidP="00D40EEA">
      <w:pPr>
        <w:pStyle w:val="Telobesedila"/>
        <w:spacing w:after="120" w:line="276" w:lineRule="auto"/>
        <w:contextualSpacing/>
        <w:rPr>
          <w:rFonts w:cs="Arial"/>
        </w:rPr>
      </w:pPr>
    </w:p>
    <w:p w14:paraId="5A0C9E88" w14:textId="77777777" w:rsidR="00D40EEA" w:rsidRPr="00C02323" w:rsidRDefault="00D40EEA" w:rsidP="00D40EEA">
      <w:pPr>
        <w:tabs>
          <w:tab w:val="left" w:pos="1636"/>
          <w:tab w:val="left" w:pos="1637"/>
        </w:tabs>
        <w:contextualSpacing/>
        <w:rPr>
          <w:rFonts w:ascii="Arial" w:hAnsi="Arial" w:cs="Arial"/>
          <w:b/>
          <w:sz w:val="22"/>
          <w:szCs w:val="22"/>
        </w:rPr>
      </w:pPr>
      <w:r w:rsidRPr="00C02323">
        <w:rPr>
          <w:rFonts w:ascii="Arial" w:hAnsi="Arial" w:cs="Arial"/>
          <w:b/>
          <w:sz w:val="22"/>
          <w:szCs w:val="22"/>
        </w:rPr>
        <w:t>Obveznosti upravičencev</w:t>
      </w:r>
    </w:p>
    <w:p w14:paraId="312AA49F" w14:textId="77777777" w:rsidR="00D40EEA" w:rsidRPr="00C02323" w:rsidRDefault="00D40EEA" w:rsidP="00D40EEA">
      <w:pPr>
        <w:pStyle w:val="Telobesedila"/>
        <w:spacing w:after="120" w:line="276" w:lineRule="auto"/>
        <w:ind w:right="141"/>
        <w:contextualSpacing/>
        <w:jc w:val="both"/>
        <w:rPr>
          <w:rFonts w:cs="Arial"/>
          <w:sz w:val="22"/>
          <w:szCs w:val="22"/>
        </w:rPr>
      </w:pPr>
      <w:r w:rsidRPr="00C02323">
        <w:rPr>
          <w:rFonts w:cs="Arial"/>
          <w:sz w:val="22"/>
          <w:szCs w:val="22"/>
        </w:rPr>
        <w:t>Upravičenec projekta mora ohranjati dejavnost, za namen katere je bila izvedena naložba, za katero je bila javna podpora izplačana v skladu s 65. členom Uredbe 2021/1060/EU, še najmanj pet koledarskih let po vložitvi zadnjega zahtevka za izplačilo sredstev za podpore za izvajanje projektov v okviru SLR. Kadar je upravičenec MSP, je ta rok 3 leta.</w:t>
      </w:r>
    </w:p>
    <w:p w14:paraId="4BFA2534" w14:textId="77777777" w:rsidR="00D40EEA" w:rsidRPr="00C02323" w:rsidRDefault="00D40EEA" w:rsidP="00D40EEA">
      <w:pPr>
        <w:pStyle w:val="Telobesedila"/>
        <w:spacing w:after="120" w:line="276" w:lineRule="auto"/>
        <w:ind w:right="141"/>
        <w:contextualSpacing/>
        <w:jc w:val="both"/>
        <w:rPr>
          <w:rFonts w:cs="Arial"/>
          <w:sz w:val="22"/>
          <w:szCs w:val="22"/>
        </w:rPr>
      </w:pPr>
    </w:p>
    <w:p w14:paraId="567213A1" w14:textId="77777777" w:rsidR="00D40EEA" w:rsidRPr="00C02323" w:rsidRDefault="00D40EEA" w:rsidP="00D40EEA">
      <w:pPr>
        <w:pStyle w:val="Telobesedila"/>
        <w:spacing w:after="120" w:line="276" w:lineRule="auto"/>
        <w:ind w:right="141"/>
        <w:contextualSpacing/>
        <w:jc w:val="both"/>
        <w:rPr>
          <w:rFonts w:cs="Arial"/>
          <w:sz w:val="22"/>
          <w:szCs w:val="22"/>
        </w:rPr>
      </w:pPr>
      <w:r w:rsidRPr="00C02323">
        <w:rPr>
          <w:rFonts w:cs="Arial"/>
          <w:sz w:val="22"/>
          <w:szCs w:val="22"/>
        </w:rPr>
        <w:t>Upravičenec projekta mora po vložitvi vloge omogočiti dostop do dokumentacije o naložbi oziroma projektu ter omogočiti preglede na kraju samem ARSKTRP, MKGP, revizijskemu organu, izvajalcu vrednotenja, ki ga pooblastijo organi upravljanja, in drugim nadzornim organom Evropske unije in Republike Slovenije.</w:t>
      </w:r>
    </w:p>
    <w:p w14:paraId="7167FC39" w14:textId="77777777" w:rsidR="00D40EEA" w:rsidRPr="00C02323" w:rsidRDefault="00D40EEA" w:rsidP="00D40EEA">
      <w:pPr>
        <w:pStyle w:val="Telobesedila"/>
        <w:spacing w:after="120" w:line="276" w:lineRule="auto"/>
        <w:ind w:right="141"/>
        <w:contextualSpacing/>
        <w:jc w:val="both"/>
        <w:rPr>
          <w:rFonts w:cs="Arial"/>
          <w:sz w:val="22"/>
          <w:szCs w:val="22"/>
        </w:rPr>
      </w:pPr>
    </w:p>
    <w:p w14:paraId="3D4416C3" w14:textId="77777777" w:rsidR="00D40EEA" w:rsidRPr="00C02323" w:rsidRDefault="00D40EEA" w:rsidP="00D40EEA">
      <w:pPr>
        <w:pStyle w:val="Telobesedila"/>
        <w:spacing w:after="120" w:line="276" w:lineRule="auto"/>
        <w:ind w:right="141"/>
        <w:contextualSpacing/>
        <w:jc w:val="both"/>
        <w:rPr>
          <w:rFonts w:cs="Arial"/>
          <w:sz w:val="22"/>
          <w:szCs w:val="22"/>
        </w:rPr>
      </w:pPr>
      <w:r w:rsidRPr="00C02323">
        <w:rPr>
          <w:rFonts w:cs="Arial"/>
          <w:sz w:val="22"/>
          <w:szCs w:val="22"/>
        </w:rPr>
        <w:t xml:space="preserve">Upravičenec projekta mora izpolnjevati obveznosti obveščanja javnosti iz 47. in 50. člena Uredbe 2021/1060/EU ter glede označevanja vira sofinanciranja v skladu </w:t>
      </w:r>
      <w:r w:rsidRPr="00C02323">
        <w:rPr>
          <w:rFonts w:cs="Arial"/>
          <w:i/>
          <w:sz w:val="22"/>
          <w:szCs w:val="22"/>
        </w:rPr>
        <w:t>Pravilnikom o označevanju vira sofinanciranja iz strateškega načrta skupne kmetijske politike 2023–2027.</w:t>
      </w:r>
    </w:p>
    <w:p w14:paraId="7829FAA6" w14:textId="77777777" w:rsidR="00D40EEA" w:rsidRPr="00C02323" w:rsidRDefault="00D40EEA" w:rsidP="00D40EEA">
      <w:pPr>
        <w:pStyle w:val="Telobesedila"/>
        <w:spacing w:after="120" w:line="276" w:lineRule="auto"/>
        <w:ind w:right="141"/>
        <w:contextualSpacing/>
        <w:jc w:val="both"/>
        <w:rPr>
          <w:rFonts w:cs="Arial"/>
          <w:sz w:val="22"/>
          <w:szCs w:val="22"/>
        </w:rPr>
      </w:pPr>
    </w:p>
    <w:p w14:paraId="7D819AE7" w14:textId="77777777" w:rsidR="00D40EEA" w:rsidRPr="00C02323" w:rsidRDefault="00D40EEA" w:rsidP="00D40EEA">
      <w:pPr>
        <w:pStyle w:val="Telobesedila"/>
        <w:spacing w:after="120" w:line="276" w:lineRule="auto"/>
        <w:ind w:right="141"/>
        <w:contextualSpacing/>
        <w:jc w:val="both"/>
        <w:rPr>
          <w:rFonts w:cs="Arial"/>
          <w:sz w:val="22"/>
          <w:szCs w:val="22"/>
        </w:rPr>
      </w:pPr>
      <w:r w:rsidRPr="00C02323">
        <w:rPr>
          <w:rFonts w:cs="Arial"/>
          <w:sz w:val="22"/>
          <w:szCs w:val="22"/>
        </w:rPr>
        <w:t>Upravičenec projekta mora razširjati informacije o rezultatih in dosežkih projekta ter z njimi seznaniti prebivalce območja LAS.</w:t>
      </w:r>
    </w:p>
    <w:p w14:paraId="70207FA2" w14:textId="77777777" w:rsidR="00D40EEA" w:rsidRPr="00C02323" w:rsidRDefault="00D40EEA" w:rsidP="00D40EEA">
      <w:pPr>
        <w:pStyle w:val="Telobesedila"/>
        <w:spacing w:after="120" w:line="276" w:lineRule="auto"/>
        <w:ind w:right="141"/>
        <w:contextualSpacing/>
        <w:jc w:val="both"/>
        <w:rPr>
          <w:rFonts w:cs="Arial"/>
          <w:sz w:val="22"/>
          <w:szCs w:val="22"/>
        </w:rPr>
      </w:pPr>
    </w:p>
    <w:p w14:paraId="29CD6376" w14:textId="77777777" w:rsidR="00D40EEA" w:rsidRPr="00C02323" w:rsidRDefault="00D40EEA" w:rsidP="00D40EEA">
      <w:pPr>
        <w:pStyle w:val="Telobesedila"/>
        <w:spacing w:after="120" w:line="276" w:lineRule="auto"/>
        <w:ind w:right="141"/>
        <w:contextualSpacing/>
        <w:jc w:val="both"/>
        <w:rPr>
          <w:rFonts w:cs="Arial"/>
          <w:sz w:val="22"/>
          <w:szCs w:val="22"/>
        </w:rPr>
      </w:pPr>
      <w:r w:rsidRPr="00C02323">
        <w:rPr>
          <w:rFonts w:cs="Arial"/>
          <w:sz w:val="22"/>
          <w:szCs w:val="22"/>
        </w:rPr>
        <w:t>Upravičenec projekta, ki prejme podporo iz EKSRP, mora vso dokumentacijo, ki je bila podlaga za pridobitev, izplačilo sredstev ali ugotavljanje izpolnjevanja obveznosti projekta, hraniti še najmanj pet let od dneva zadnjega izplačila sredstev, razen če ni v skladu s shemo državnih pomoči opredeljeno drugače.</w:t>
      </w:r>
    </w:p>
    <w:p w14:paraId="476D7837" w14:textId="77777777" w:rsidR="00D40EEA" w:rsidRDefault="00D40EEA" w:rsidP="00D40EEA">
      <w:pPr>
        <w:tabs>
          <w:tab w:val="left" w:pos="1636"/>
          <w:tab w:val="left" w:pos="1637"/>
        </w:tabs>
        <w:contextualSpacing/>
        <w:rPr>
          <w:rFonts w:cs="Arial"/>
          <w:b/>
          <w:sz w:val="20"/>
          <w:szCs w:val="20"/>
        </w:rPr>
      </w:pPr>
    </w:p>
    <w:p w14:paraId="4DA9A15C" w14:textId="39D88585" w:rsidR="00D40EEA" w:rsidRPr="00C02323" w:rsidRDefault="00D40EEA" w:rsidP="00D40EEA">
      <w:pPr>
        <w:tabs>
          <w:tab w:val="left" w:pos="1636"/>
          <w:tab w:val="left" w:pos="1637"/>
        </w:tabs>
        <w:contextualSpacing/>
        <w:rPr>
          <w:rFonts w:ascii="Arial" w:hAnsi="Arial" w:cs="Arial"/>
          <w:b/>
          <w:sz w:val="22"/>
          <w:szCs w:val="22"/>
        </w:rPr>
      </w:pPr>
      <w:r w:rsidRPr="00C02323">
        <w:rPr>
          <w:rFonts w:ascii="Arial" w:hAnsi="Arial" w:cs="Arial"/>
          <w:b/>
          <w:sz w:val="22"/>
          <w:szCs w:val="22"/>
        </w:rPr>
        <w:t>Sankcije za neizpolnjevanje obveznosti</w:t>
      </w:r>
    </w:p>
    <w:p w14:paraId="4F49CBBD" w14:textId="77777777" w:rsidR="00FB2B0F" w:rsidRDefault="00FB2B0F" w:rsidP="00FB2B0F">
      <w:pPr>
        <w:widowControl w:val="0"/>
        <w:tabs>
          <w:tab w:val="left" w:pos="941"/>
        </w:tabs>
        <w:autoSpaceDE w:val="0"/>
        <w:autoSpaceDN w:val="0"/>
        <w:spacing w:after="0"/>
        <w:ind w:right="147"/>
        <w:jc w:val="both"/>
        <w:rPr>
          <w:rFonts w:cs="Arial"/>
          <w:sz w:val="22"/>
          <w:szCs w:val="22"/>
        </w:rPr>
      </w:pPr>
    </w:p>
    <w:p w14:paraId="79A4D06F" w14:textId="4990B3AD" w:rsidR="00FB2B0F" w:rsidRPr="00FB2B0F" w:rsidRDefault="00D40EEA" w:rsidP="00FB2B0F">
      <w:pPr>
        <w:widowControl w:val="0"/>
        <w:tabs>
          <w:tab w:val="left" w:pos="941"/>
        </w:tabs>
        <w:autoSpaceDE w:val="0"/>
        <w:autoSpaceDN w:val="0"/>
        <w:spacing w:after="0"/>
        <w:ind w:right="147"/>
        <w:jc w:val="both"/>
        <w:rPr>
          <w:rFonts w:ascii="Arial" w:hAnsi="Arial" w:cs="Arial"/>
          <w:sz w:val="22"/>
          <w:szCs w:val="22"/>
        </w:rPr>
      </w:pPr>
      <w:r w:rsidRPr="00FB2B0F">
        <w:rPr>
          <w:rFonts w:ascii="Arial" w:hAnsi="Arial" w:cs="Arial"/>
          <w:sz w:val="22"/>
          <w:szCs w:val="22"/>
        </w:rPr>
        <w:t xml:space="preserve">Upravne sankcije za sklad EKSRP se izvedejo v skladu z 59. in 61. členom Uredbe 2021/2116/EU, določbami </w:t>
      </w:r>
      <w:r w:rsidR="00FB2B0F" w:rsidRPr="00FB2B0F">
        <w:rPr>
          <w:rFonts w:ascii="Arial" w:hAnsi="Arial" w:cs="Arial"/>
          <w:sz w:val="22"/>
          <w:szCs w:val="22"/>
        </w:rPr>
        <w:t xml:space="preserve">Zakona o kmetijstvu (ZKme-1) Uradni list RS, št. 2025-01-3392, z dne 5.12.2025. </w:t>
      </w:r>
    </w:p>
    <w:p w14:paraId="7FA015EB" w14:textId="42DD22F1" w:rsidR="00D40EEA" w:rsidRPr="00FB2B0F" w:rsidRDefault="00D40EEA" w:rsidP="00D40EEA">
      <w:pPr>
        <w:pStyle w:val="Telobesedila"/>
        <w:spacing w:after="120" w:line="276" w:lineRule="auto"/>
        <w:ind w:right="144"/>
        <w:contextualSpacing/>
        <w:jc w:val="both"/>
        <w:rPr>
          <w:rFonts w:cs="Arial"/>
          <w:sz w:val="22"/>
          <w:szCs w:val="22"/>
        </w:rPr>
      </w:pPr>
      <w:r w:rsidRPr="00FB2B0F">
        <w:rPr>
          <w:rFonts w:cs="Arial"/>
          <w:sz w:val="22"/>
          <w:szCs w:val="22"/>
        </w:rPr>
        <w:t xml:space="preserve">in določbami Uredbe </w:t>
      </w:r>
      <w:bookmarkStart w:id="14" w:name="_Hlk163575641"/>
      <w:r w:rsidRPr="00FB2B0F">
        <w:rPr>
          <w:rFonts w:cs="Arial"/>
          <w:sz w:val="22"/>
          <w:szCs w:val="22"/>
        </w:rPr>
        <w:t>LEADER/CLLD</w:t>
      </w:r>
      <w:bookmarkEnd w:id="14"/>
      <w:r w:rsidRPr="00FB2B0F">
        <w:rPr>
          <w:rFonts w:cs="Arial"/>
          <w:sz w:val="22"/>
          <w:szCs w:val="22"/>
        </w:rPr>
        <w:t>.</w:t>
      </w:r>
    </w:p>
    <w:p w14:paraId="3B75CDDC" w14:textId="77777777" w:rsidR="00D40EEA" w:rsidRPr="00C02323" w:rsidRDefault="00D40EEA" w:rsidP="00D40EEA">
      <w:pPr>
        <w:pStyle w:val="Telobesedila"/>
        <w:spacing w:after="120" w:line="276" w:lineRule="auto"/>
        <w:ind w:right="144"/>
        <w:contextualSpacing/>
        <w:jc w:val="both"/>
        <w:rPr>
          <w:rFonts w:cs="Arial"/>
          <w:sz w:val="22"/>
          <w:szCs w:val="22"/>
        </w:rPr>
      </w:pPr>
    </w:p>
    <w:p w14:paraId="31674392" w14:textId="77777777" w:rsidR="00D40EEA" w:rsidRPr="00C02323" w:rsidRDefault="00D40EEA" w:rsidP="00D40EEA">
      <w:pPr>
        <w:pStyle w:val="Telobesedila"/>
        <w:spacing w:after="120" w:line="276" w:lineRule="auto"/>
        <w:ind w:right="144"/>
        <w:contextualSpacing/>
        <w:jc w:val="both"/>
        <w:rPr>
          <w:rFonts w:cs="Arial"/>
          <w:sz w:val="22"/>
          <w:szCs w:val="22"/>
        </w:rPr>
      </w:pPr>
      <w:r w:rsidRPr="00C02323">
        <w:rPr>
          <w:rFonts w:cs="Arial"/>
          <w:sz w:val="22"/>
          <w:szCs w:val="22"/>
        </w:rPr>
        <w:t>Upravičenec, ki ne hrani dokumentacije o izvedbi projekta, mora za sklad EKSRP v proračun Republike Slovenije vrniti 10 % izplačanih sredstev skupaj z zakonitimi zamudnimi obrestmi.</w:t>
      </w:r>
    </w:p>
    <w:p w14:paraId="6197F8ED" w14:textId="77777777" w:rsidR="00D40EEA" w:rsidRPr="00C02323" w:rsidRDefault="00D40EEA" w:rsidP="00D40EEA">
      <w:pPr>
        <w:pStyle w:val="Telobesedila"/>
        <w:spacing w:after="120" w:line="276" w:lineRule="auto"/>
        <w:ind w:right="144"/>
        <w:contextualSpacing/>
        <w:jc w:val="both"/>
        <w:rPr>
          <w:rFonts w:cs="Arial"/>
          <w:sz w:val="22"/>
          <w:szCs w:val="22"/>
        </w:rPr>
      </w:pPr>
    </w:p>
    <w:p w14:paraId="1E35817A" w14:textId="77777777" w:rsidR="00D40EEA" w:rsidRPr="00C02323" w:rsidRDefault="00D40EEA" w:rsidP="00D40EEA">
      <w:pPr>
        <w:pStyle w:val="Telobesedila"/>
        <w:spacing w:after="120" w:line="276" w:lineRule="auto"/>
        <w:ind w:right="144"/>
        <w:contextualSpacing/>
        <w:jc w:val="both"/>
        <w:rPr>
          <w:rFonts w:cs="Arial"/>
          <w:sz w:val="22"/>
          <w:szCs w:val="22"/>
        </w:rPr>
      </w:pPr>
      <w:r w:rsidRPr="00C02323">
        <w:rPr>
          <w:rFonts w:cs="Arial"/>
          <w:sz w:val="22"/>
          <w:szCs w:val="22"/>
        </w:rPr>
        <w:t>Če upravičenec ne doseže ciljev in kazalnikov projekta, kot je to opredelil v vlogi, se mu obseg podpore v sorazmernem deležu zniža, kar pomeni, da se mu zniža delež podpore v enakem odstotku, kot ni bil dosežen zastavljeni cilj.</w:t>
      </w:r>
    </w:p>
    <w:p w14:paraId="05B4F5F2" w14:textId="77777777" w:rsidR="00D40EEA" w:rsidRPr="00C02323" w:rsidRDefault="00D40EEA" w:rsidP="00D40EEA">
      <w:pPr>
        <w:pStyle w:val="Telobesedila"/>
        <w:spacing w:after="120" w:line="276" w:lineRule="auto"/>
        <w:ind w:right="144"/>
        <w:contextualSpacing/>
        <w:jc w:val="both"/>
        <w:rPr>
          <w:rFonts w:cs="Arial"/>
          <w:sz w:val="22"/>
          <w:szCs w:val="22"/>
        </w:rPr>
      </w:pPr>
    </w:p>
    <w:p w14:paraId="0A4C097A" w14:textId="77777777" w:rsidR="00D40EEA" w:rsidRPr="00C02323" w:rsidRDefault="00D40EEA" w:rsidP="00D40EEA">
      <w:pPr>
        <w:pStyle w:val="Telobesedila"/>
        <w:spacing w:after="120" w:line="276" w:lineRule="auto"/>
        <w:ind w:right="144"/>
        <w:contextualSpacing/>
        <w:jc w:val="both"/>
        <w:rPr>
          <w:rFonts w:cs="Arial"/>
          <w:sz w:val="22"/>
          <w:szCs w:val="22"/>
        </w:rPr>
      </w:pPr>
      <w:r w:rsidRPr="00C02323">
        <w:rPr>
          <w:rFonts w:cs="Arial"/>
          <w:sz w:val="22"/>
          <w:szCs w:val="22"/>
        </w:rPr>
        <w:t xml:space="preserve">Kadar upravičenec projekta v okviru SLR ne izvede v skladu z Odločbo o pravici do sredstev </w:t>
      </w:r>
      <w:r w:rsidRPr="00C02323">
        <w:rPr>
          <w:rFonts w:cs="Arial"/>
          <w:sz w:val="22"/>
          <w:szCs w:val="22"/>
        </w:rPr>
        <w:lastRenderedPageBreak/>
        <w:t>in krši določbe 7. člena Uredbe LEADER/CLLD, se mu sredstva ne izplačajo.</w:t>
      </w:r>
    </w:p>
    <w:p w14:paraId="22144884" w14:textId="77777777" w:rsidR="00D40EEA" w:rsidRPr="00C02323" w:rsidRDefault="00D40EEA" w:rsidP="00D40EEA">
      <w:pPr>
        <w:pStyle w:val="Telobesedila"/>
        <w:spacing w:after="120" w:line="276" w:lineRule="auto"/>
        <w:ind w:right="144"/>
        <w:contextualSpacing/>
        <w:jc w:val="both"/>
        <w:rPr>
          <w:rFonts w:cs="Arial"/>
          <w:sz w:val="22"/>
          <w:szCs w:val="22"/>
        </w:rPr>
      </w:pPr>
    </w:p>
    <w:p w14:paraId="7F2EB675" w14:textId="77777777" w:rsidR="00D40EEA" w:rsidRPr="00C02323" w:rsidRDefault="00D40EEA" w:rsidP="00D40EEA">
      <w:pPr>
        <w:pStyle w:val="Telobesedila"/>
        <w:spacing w:after="120" w:line="276" w:lineRule="auto"/>
        <w:ind w:right="144"/>
        <w:contextualSpacing/>
        <w:jc w:val="both"/>
        <w:rPr>
          <w:rFonts w:cs="Arial"/>
          <w:sz w:val="22"/>
          <w:szCs w:val="22"/>
        </w:rPr>
      </w:pPr>
      <w:r w:rsidRPr="00C02323">
        <w:rPr>
          <w:rFonts w:cs="Arial"/>
          <w:sz w:val="22"/>
          <w:szCs w:val="22"/>
        </w:rPr>
        <w:t>Če upravičenec zamudi 30-dnevni rok za odstop od izvedbe projekta, ki teče od vročitve Odločbe o pravici do sredstev ali rok za vložitev zahtevka za izplačilo, ki je določen v odločbi, ni upravičen do sredstev iz naslova podpore za izvajanje projektov v okviru SLR, za koledarsko leto neizpolnitve obveznosti in naslednje koledarsko leto.</w:t>
      </w:r>
    </w:p>
    <w:p w14:paraId="3E1AA3C9" w14:textId="77777777" w:rsidR="00D40EEA" w:rsidRPr="00C02323" w:rsidRDefault="00D40EEA" w:rsidP="00D40EEA">
      <w:pPr>
        <w:pStyle w:val="Telobesedila"/>
        <w:spacing w:after="120" w:line="276" w:lineRule="auto"/>
        <w:ind w:right="144"/>
        <w:contextualSpacing/>
        <w:jc w:val="both"/>
        <w:rPr>
          <w:rFonts w:cs="Arial"/>
          <w:sz w:val="22"/>
          <w:szCs w:val="22"/>
        </w:rPr>
      </w:pPr>
    </w:p>
    <w:p w14:paraId="1F0A2479" w14:textId="77777777" w:rsidR="00D40EEA" w:rsidRPr="00C02323" w:rsidRDefault="00D40EEA" w:rsidP="00D40EEA">
      <w:pPr>
        <w:pStyle w:val="Telobesedila"/>
        <w:spacing w:after="120" w:line="276" w:lineRule="auto"/>
        <w:ind w:right="144"/>
        <w:contextualSpacing/>
        <w:jc w:val="both"/>
        <w:rPr>
          <w:rFonts w:cs="Arial"/>
          <w:sz w:val="22"/>
          <w:szCs w:val="22"/>
        </w:rPr>
      </w:pPr>
      <w:r w:rsidRPr="00C02323">
        <w:rPr>
          <w:rFonts w:cs="Arial"/>
          <w:sz w:val="22"/>
          <w:szCs w:val="22"/>
        </w:rPr>
        <w:t>Upravičenec, ki uvede bistvene spremembe, določene v 65. členu Uredbe 2021/1060/EU</w:t>
      </w:r>
      <w:r w:rsidRPr="00C02323">
        <w:rPr>
          <w:rStyle w:val="Sprotnaopomba-sklic"/>
          <w:rFonts w:cs="Arial"/>
          <w:sz w:val="22"/>
          <w:szCs w:val="22"/>
        </w:rPr>
        <w:footnoteReference w:id="2"/>
      </w:r>
      <w:r w:rsidRPr="00C02323">
        <w:rPr>
          <w:rFonts w:cs="Arial"/>
          <w:sz w:val="22"/>
          <w:szCs w:val="22"/>
        </w:rPr>
        <w:t>, odtuji predmet podpore ali predmet podpore uporablja v nasprotju z namenom, za katerega je prejel javno podporo, mora vsa izplačana sredstva vrniti v proračun Republike Slovenije skupaj z zakonitimi zamudnimi obrestmi oziroma se mu obseg podpore zniža skladno s 65. členom Uredbe 2021/1060/EU.</w:t>
      </w:r>
    </w:p>
    <w:p w14:paraId="6325F040" w14:textId="77777777" w:rsidR="00D40EEA" w:rsidRPr="00C02323" w:rsidRDefault="00D40EEA" w:rsidP="00D40EEA">
      <w:pPr>
        <w:pStyle w:val="Telobesedila"/>
        <w:spacing w:after="120" w:line="276" w:lineRule="auto"/>
        <w:ind w:right="144"/>
        <w:contextualSpacing/>
        <w:jc w:val="both"/>
        <w:rPr>
          <w:rFonts w:cs="Arial"/>
          <w:sz w:val="22"/>
          <w:szCs w:val="22"/>
        </w:rPr>
      </w:pPr>
    </w:p>
    <w:p w14:paraId="417EAD3A" w14:textId="77777777" w:rsidR="00D40EEA" w:rsidRPr="00C02323" w:rsidRDefault="00D40EEA" w:rsidP="00D40EEA">
      <w:pPr>
        <w:pStyle w:val="Telobesedila"/>
        <w:spacing w:after="120" w:line="276" w:lineRule="auto"/>
        <w:ind w:right="144"/>
        <w:contextualSpacing/>
        <w:jc w:val="both"/>
        <w:rPr>
          <w:rFonts w:cs="Arial"/>
          <w:sz w:val="22"/>
          <w:szCs w:val="22"/>
        </w:rPr>
      </w:pPr>
      <w:r w:rsidRPr="00C02323">
        <w:rPr>
          <w:rFonts w:cs="Arial"/>
          <w:sz w:val="22"/>
          <w:szCs w:val="22"/>
        </w:rPr>
        <w:t>Če se ugotovi, da je upravičenec namerno vložil napačno vlogo za odobritev projekta ali zahtevek za izplačilo podpore (navajanje lažnih podatkov, izjav), mora v proračun Republike Slovenije vrniti vsa izplačana sredstva skupaj z zakonitimi zamudnimi obrestmi. Upravičenec je izključen iz posamezne podpore za koledarsko leto neizpolnitve obveznosti in naslednje koledarsko leto.</w:t>
      </w:r>
    </w:p>
    <w:p w14:paraId="33C86C14" w14:textId="77777777" w:rsidR="00D40EEA" w:rsidRPr="00D40EEA" w:rsidRDefault="00D40EEA" w:rsidP="00D40EEA">
      <w:pPr>
        <w:pStyle w:val="Telobesedila"/>
        <w:spacing w:after="120" w:line="276" w:lineRule="auto"/>
        <w:ind w:right="144"/>
        <w:contextualSpacing/>
        <w:jc w:val="both"/>
        <w:rPr>
          <w:rFonts w:asciiTheme="minorHAnsi" w:hAnsiTheme="minorHAnsi" w:cstheme="minorHAnsi"/>
          <w:sz w:val="22"/>
          <w:szCs w:val="22"/>
        </w:rPr>
      </w:pPr>
    </w:p>
    <w:p w14:paraId="2AE70539" w14:textId="77777777" w:rsidR="00D40EEA" w:rsidRPr="00C02323" w:rsidRDefault="00D40EEA" w:rsidP="00D40EEA">
      <w:pPr>
        <w:contextualSpacing/>
        <w:jc w:val="both"/>
        <w:rPr>
          <w:rFonts w:ascii="Arial" w:eastAsia="Calibri" w:hAnsi="Arial" w:cs="Arial"/>
          <w:sz w:val="22"/>
          <w:szCs w:val="22"/>
          <w:lang w:eastAsia="sl-SI"/>
        </w:rPr>
      </w:pPr>
      <w:r w:rsidRPr="00C02323">
        <w:rPr>
          <w:rFonts w:ascii="Arial" w:eastAsia="Calibri" w:hAnsi="Arial" w:cs="Arial"/>
          <w:sz w:val="22"/>
          <w:szCs w:val="22"/>
          <w:lang w:eastAsia="sl-SI"/>
        </w:rPr>
        <w:t xml:space="preserve">Če upravičenec, ki uveljavlja predplačilo na podlagi prvega odstavka 10. člena Uredbe LEADER/CLLD: </w:t>
      </w:r>
    </w:p>
    <w:p w14:paraId="7BC019E5" w14:textId="53472102" w:rsidR="00D40EEA" w:rsidRPr="00C02323" w:rsidRDefault="00C02323" w:rsidP="00D40EEA">
      <w:pPr>
        <w:contextualSpacing/>
        <w:jc w:val="both"/>
        <w:rPr>
          <w:rFonts w:ascii="Arial" w:eastAsia="Calibri" w:hAnsi="Arial" w:cs="Arial"/>
          <w:sz w:val="22"/>
          <w:szCs w:val="22"/>
          <w:lang w:eastAsia="sl-SI"/>
        </w:rPr>
      </w:pPr>
      <w:r w:rsidRPr="00C02323">
        <w:rPr>
          <w:rFonts w:ascii="Arial" w:eastAsia="Calibri" w:hAnsi="Arial" w:cs="Arial"/>
          <w:sz w:val="22"/>
          <w:szCs w:val="22"/>
          <w:lang w:eastAsia="sl-SI"/>
        </w:rPr>
        <w:t xml:space="preserve">1. </w:t>
      </w:r>
      <w:r w:rsidR="00D40EEA" w:rsidRPr="00C02323">
        <w:rPr>
          <w:rFonts w:ascii="Arial" w:eastAsia="Calibri" w:hAnsi="Arial" w:cs="Arial"/>
          <w:sz w:val="22"/>
          <w:szCs w:val="22"/>
          <w:lang w:eastAsia="sl-SI"/>
        </w:rPr>
        <w:t xml:space="preserve">ne vloži zahtevka za izplačilo sredstev v skladu z drugim odstavkom 10. člena Uredbe LEADER CLLD, mora v proračun Republike Slovenije vrniti izplačana sredstva v višini predplačila; </w:t>
      </w:r>
    </w:p>
    <w:p w14:paraId="13AE5D41" w14:textId="57F0FDD8" w:rsidR="00D40EEA" w:rsidRPr="00C02323" w:rsidRDefault="00D40EEA" w:rsidP="00D40EEA">
      <w:pPr>
        <w:pStyle w:val="Telobesedila"/>
        <w:spacing w:line="276" w:lineRule="auto"/>
        <w:ind w:right="144"/>
        <w:contextualSpacing/>
        <w:jc w:val="both"/>
        <w:rPr>
          <w:rFonts w:cs="Arial"/>
          <w:sz w:val="22"/>
          <w:szCs w:val="22"/>
        </w:rPr>
      </w:pPr>
      <w:r w:rsidRPr="00C02323">
        <w:rPr>
          <w:rFonts w:eastAsia="Calibri" w:cs="Arial"/>
          <w:sz w:val="22"/>
          <w:szCs w:val="22"/>
          <w:lang w:val="sl-SI" w:eastAsia="sl-SI"/>
        </w:rPr>
        <w:t xml:space="preserve">2. z zahtevkom za izplačilo sredstev ne izkaže upravičenih stroškov v višini predplačila, mora v proračun Republike Slovenije vrniti razliko med višino izplačanega predplačila in izkazanimi upravičenimi stroški. </w:t>
      </w:r>
      <w:r w:rsidRPr="00C02323">
        <w:rPr>
          <w:rFonts w:eastAsia="Calibri" w:cs="Arial"/>
          <w:sz w:val="22"/>
          <w:szCs w:val="22"/>
          <w:lang w:val="sl-SI" w:eastAsia="sl-SI"/>
        </w:rPr>
        <w:br/>
      </w:r>
    </w:p>
    <w:p w14:paraId="233C5238" w14:textId="77777777" w:rsidR="00D40EEA" w:rsidRPr="00C02323" w:rsidRDefault="00D40EEA" w:rsidP="00D40EEA">
      <w:pPr>
        <w:pStyle w:val="Telobesedila"/>
        <w:spacing w:after="120" w:line="276" w:lineRule="auto"/>
        <w:ind w:right="144"/>
        <w:contextualSpacing/>
        <w:jc w:val="both"/>
        <w:rPr>
          <w:rFonts w:cs="Arial"/>
          <w:sz w:val="22"/>
          <w:szCs w:val="22"/>
        </w:rPr>
      </w:pPr>
      <w:r w:rsidRPr="00C02323">
        <w:rPr>
          <w:rFonts w:cs="Arial"/>
          <w:sz w:val="22"/>
          <w:szCs w:val="22"/>
        </w:rPr>
        <w:t>Upravičenec, ki iz neutemeljenega razloga ne omogoči pregleda na kraju samem in ga nepreklicno odkloni, mora v proračun Republike Slovenije vrniti vsa izplačana sredstva skupaj z zakonitimi zamudnimi obrestmi.</w:t>
      </w:r>
    </w:p>
    <w:p w14:paraId="5C2AEC62" w14:textId="77777777" w:rsidR="00D40EEA" w:rsidRPr="00C02323" w:rsidRDefault="00D40EEA" w:rsidP="00D40EEA">
      <w:pPr>
        <w:pStyle w:val="Telobesedila"/>
        <w:spacing w:after="120" w:line="276" w:lineRule="auto"/>
        <w:contextualSpacing/>
        <w:jc w:val="both"/>
        <w:rPr>
          <w:rFonts w:cs="Arial"/>
          <w:b/>
          <w:sz w:val="22"/>
          <w:szCs w:val="22"/>
        </w:rPr>
      </w:pPr>
    </w:p>
    <w:p w14:paraId="75BB54B9" w14:textId="77777777" w:rsidR="00D40EEA" w:rsidRPr="00C02323" w:rsidRDefault="00D40EEA" w:rsidP="00D40EEA">
      <w:pPr>
        <w:pStyle w:val="Telobesedila"/>
        <w:spacing w:after="120" w:line="276" w:lineRule="auto"/>
        <w:ind w:right="144"/>
        <w:contextualSpacing/>
        <w:jc w:val="both"/>
        <w:rPr>
          <w:rFonts w:cs="Arial"/>
        </w:rPr>
      </w:pPr>
      <w:r w:rsidRPr="00C02323">
        <w:rPr>
          <w:rFonts w:cs="Arial"/>
          <w:sz w:val="22"/>
          <w:szCs w:val="22"/>
        </w:rPr>
        <w:t>Podrobneje so sankcije za neizpolnjevanje obveznosti določene v Prilogi 3 Uredbe LEADER CLLD.</w:t>
      </w:r>
    </w:p>
    <w:p w14:paraId="4B8CA6F5" w14:textId="77777777" w:rsidR="00D40EEA" w:rsidRPr="00D40EEA" w:rsidRDefault="00D40EEA" w:rsidP="002220F2">
      <w:pPr>
        <w:pStyle w:val="Telobesedila"/>
        <w:spacing w:after="120" w:line="276" w:lineRule="auto"/>
        <w:contextualSpacing/>
        <w:jc w:val="both"/>
        <w:rPr>
          <w:rFonts w:asciiTheme="minorHAnsi" w:hAnsiTheme="minorHAnsi" w:cstheme="minorHAnsi"/>
          <w:b/>
          <w:bCs/>
          <w:sz w:val="22"/>
          <w:szCs w:val="22"/>
          <w:u w:val="single"/>
        </w:rPr>
      </w:pPr>
    </w:p>
    <w:p w14:paraId="71E74048" w14:textId="2FABCFA7" w:rsidR="00335F0F" w:rsidRPr="00C02323" w:rsidRDefault="00D40EEA" w:rsidP="00D40EEA">
      <w:pPr>
        <w:contextualSpacing/>
        <w:jc w:val="both"/>
        <w:rPr>
          <w:rFonts w:ascii="Arial" w:eastAsiaTheme="majorEastAsia" w:hAnsi="Arial" w:cs="Arial"/>
          <w:b/>
          <w:bCs/>
          <w:u w:val="single"/>
        </w:rPr>
      </w:pPr>
      <w:r w:rsidRPr="00C02323">
        <w:rPr>
          <w:rFonts w:ascii="Arial" w:eastAsiaTheme="majorEastAsia" w:hAnsi="Arial" w:cs="Arial"/>
          <w:b/>
          <w:bCs/>
        </w:rPr>
        <w:t xml:space="preserve">16. </w:t>
      </w:r>
      <w:r w:rsidRPr="00C02323">
        <w:rPr>
          <w:rFonts w:ascii="Arial" w:eastAsiaTheme="majorEastAsia" w:hAnsi="Arial" w:cs="Arial"/>
          <w:b/>
          <w:bCs/>
          <w:u w:val="single"/>
        </w:rPr>
        <w:t xml:space="preserve">VAROVANJE OSEBNIH PODATKOV </w:t>
      </w:r>
    </w:p>
    <w:p w14:paraId="0432BC14" w14:textId="77777777" w:rsidR="00D40EEA" w:rsidRPr="00C02323" w:rsidRDefault="00D40EEA" w:rsidP="00D40EEA">
      <w:pPr>
        <w:pStyle w:val="Telobesedila"/>
        <w:spacing w:after="120" w:line="276" w:lineRule="auto"/>
        <w:ind w:right="144"/>
        <w:contextualSpacing/>
        <w:jc w:val="both"/>
        <w:rPr>
          <w:rFonts w:cs="Arial"/>
          <w:sz w:val="22"/>
          <w:szCs w:val="22"/>
        </w:rPr>
      </w:pPr>
      <w:r w:rsidRPr="00C02323">
        <w:rPr>
          <w:rFonts w:cs="Arial"/>
          <w:sz w:val="22"/>
          <w:szCs w:val="22"/>
        </w:rPr>
        <w:t>Ob vložitvi vloge na javni poziv se vlagatelji seznanijo z objavo in obdelavo njihovih podatkov ter njihovimi pravicami v zvezi z varstvom osebnih podatkov v skladu s šestim odstavek 25. člena Uredbe LEADER/CLLD, o čemer se izrečejo s pisno izjavo priloženo vlogi.</w:t>
      </w:r>
    </w:p>
    <w:p w14:paraId="77DDA41A" w14:textId="77777777" w:rsidR="005959EF" w:rsidRPr="00C02323" w:rsidRDefault="005959EF" w:rsidP="00D40EEA">
      <w:pPr>
        <w:pStyle w:val="Telobesedila"/>
        <w:spacing w:after="120" w:line="276" w:lineRule="auto"/>
        <w:ind w:right="144"/>
        <w:contextualSpacing/>
        <w:jc w:val="both"/>
        <w:rPr>
          <w:rFonts w:cs="Arial"/>
          <w:sz w:val="22"/>
          <w:szCs w:val="22"/>
        </w:rPr>
      </w:pPr>
    </w:p>
    <w:p w14:paraId="0E5D9BAD" w14:textId="77777777" w:rsidR="005959EF" w:rsidRPr="00C02323" w:rsidRDefault="005959EF" w:rsidP="00D40EEA">
      <w:pPr>
        <w:pStyle w:val="Telobesedila"/>
        <w:spacing w:after="120" w:line="276" w:lineRule="auto"/>
        <w:ind w:right="144"/>
        <w:contextualSpacing/>
        <w:jc w:val="both"/>
        <w:rPr>
          <w:rFonts w:cs="Arial"/>
          <w:sz w:val="22"/>
          <w:szCs w:val="22"/>
        </w:rPr>
      </w:pPr>
    </w:p>
    <w:p w14:paraId="636D938F" w14:textId="26558975" w:rsidR="005959EF" w:rsidRPr="00C02323" w:rsidRDefault="005959EF" w:rsidP="005959EF">
      <w:pPr>
        <w:pStyle w:val="Telobesedila"/>
        <w:spacing w:after="120" w:line="276" w:lineRule="auto"/>
        <w:ind w:right="144"/>
        <w:contextualSpacing/>
        <w:jc w:val="both"/>
        <w:rPr>
          <w:rFonts w:cs="Arial"/>
          <w:sz w:val="22"/>
          <w:szCs w:val="22"/>
        </w:rPr>
      </w:pPr>
      <w:r w:rsidRPr="00C02323">
        <w:rPr>
          <w:rFonts w:cs="Arial"/>
          <w:sz w:val="22"/>
          <w:szCs w:val="22"/>
        </w:rPr>
        <w:t xml:space="preserve">Partnerstvo LAS Zasavje </w:t>
      </w:r>
      <w:r w:rsidRPr="00C02323">
        <w:rPr>
          <w:rFonts w:cs="Arial"/>
          <w:sz w:val="22"/>
          <w:szCs w:val="22"/>
        </w:rPr>
        <w:tab/>
        <w:t xml:space="preserve">                                Vodilni partner Partnerstva LAS Zasavje </w:t>
      </w:r>
    </w:p>
    <w:p w14:paraId="7DC2C0C5" w14:textId="178D82B3" w:rsidR="005959EF" w:rsidRPr="00C02323" w:rsidRDefault="005959EF" w:rsidP="005959EF">
      <w:pPr>
        <w:pStyle w:val="Telobesedila"/>
        <w:spacing w:after="120" w:line="276" w:lineRule="auto"/>
        <w:ind w:right="144"/>
        <w:contextualSpacing/>
        <w:jc w:val="both"/>
        <w:rPr>
          <w:rFonts w:cs="Arial"/>
          <w:sz w:val="22"/>
          <w:szCs w:val="22"/>
        </w:rPr>
      </w:pPr>
      <w:r w:rsidRPr="00C02323">
        <w:rPr>
          <w:rFonts w:cs="Arial"/>
          <w:sz w:val="22"/>
          <w:szCs w:val="22"/>
        </w:rPr>
        <w:t xml:space="preserve">Vojka Šergan, predsednica </w:t>
      </w:r>
      <w:r w:rsidRPr="00C02323">
        <w:rPr>
          <w:rFonts w:cs="Arial"/>
          <w:sz w:val="22"/>
          <w:szCs w:val="22"/>
        </w:rPr>
        <w:tab/>
      </w:r>
      <w:r w:rsidRPr="00C02323">
        <w:rPr>
          <w:rFonts w:cs="Arial"/>
          <w:sz w:val="22"/>
          <w:szCs w:val="22"/>
        </w:rPr>
        <w:tab/>
      </w:r>
      <w:r w:rsidRPr="00C02323">
        <w:rPr>
          <w:rFonts w:cs="Arial"/>
          <w:sz w:val="22"/>
          <w:szCs w:val="22"/>
        </w:rPr>
        <w:tab/>
        <w:t xml:space="preserve"> Območna-obrtn</w:t>
      </w:r>
      <w:r w:rsidR="00C02323">
        <w:rPr>
          <w:rFonts w:cs="Arial"/>
          <w:sz w:val="22"/>
          <w:szCs w:val="22"/>
        </w:rPr>
        <w:t xml:space="preserve">o </w:t>
      </w:r>
      <w:r w:rsidRPr="00C02323">
        <w:rPr>
          <w:rFonts w:cs="Arial"/>
          <w:sz w:val="22"/>
          <w:szCs w:val="22"/>
        </w:rPr>
        <w:t xml:space="preserve">podjetniška zbornica Hrastnik </w:t>
      </w:r>
    </w:p>
    <w:p w14:paraId="336A2E04" w14:textId="257E31EF" w:rsidR="005959EF" w:rsidRPr="00C02323" w:rsidRDefault="005959EF" w:rsidP="005959EF">
      <w:pPr>
        <w:pStyle w:val="Telobesedila"/>
        <w:spacing w:after="120" w:line="276" w:lineRule="auto"/>
        <w:ind w:left="5760" w:right="144"/>
        <w:contextualSpacing/>
        <w:jc w:val="both"/>
        <w:rPr>
          <w:rFonts w:cs="Arial"/>
          <w:sz w:val="22"/>
          <w:szCs w:val="22"/>
        </w:rPr>
      </w:pPr>
      <w:r w:rsidRPr="00C02323">
        <w:rPr>
          <w:rFonts w:cs="Arial"/>
          <w:sz w:val="22"/>
          <w:szCs w:val="22"/>
        </w:rPr>
        <w:lastRenderedPageBreak/>
        <w:t xml:space="preserve">  Matevž Polak, predsednik</w:t>
      </w:r>
    </w:p>
    <w:p w14:paraId="3A2E4794" w14:textId="77777777" w:rsidR="005959EF" w:rsidRPr="005959EF" w:rsidRDefault="005959EF" w:rsidP="00D40EEA">
      <w:pPr>
        <w:pStyle w:val="Telobesedila"/>
        <w:spacing w:after="120" w:line="276" w:lineRule="auto"/>
        <w:ind w:right="144"/>
        <w:contextualSpacing/>
        <w:jc w:val="both"/>
        <w:rPr>
          <w:rFonts w:asciiTheme="minorHAnsi" w:hAnsiTheme="minorHAnsi" w:cstheme="minorHAnsi"/>
          <w:sz w:val="22"/>
          <w:szCs w:val="22"/>
        </w:rPr>
      </w:pPr>
    </w:p>
    <w:p w14:paraId="6344607A" w14:textId="77777777" w:rsidR="00335F0F" w:rsidRPr="00335F0F" w:rsidRDefault="00335F0F" w:rsidP="00335F0F">
      <w:pPr>
        <w:pStyle w:val="Telobesedila"/>
        <w:spacing w:after="120" w:line="276" w:lineRule="auto"/>
        <w:contextualSpacing/>
        <w:jc w:val="both"/>
        <w:rPr>
          <w:rFonts w:asciiTheme="minorHAnsi" w:hAnsiTheme="minorHAnsi" w:cstheme="minorHAnsi"/>
          <w:b/>
          <w:bCs/>
          <w:sz w:val="22"/>
          <w:szCs w:val="22"/>
          <w:u w:val="single"/>
        </w:rPr>
      </w:pPr>
    </w:p>
    <w:p w14:paraId="1E6DBA5D" w14:textId="77777777" w:rsidR="00335F0F" w:rsidRDefault="00335F0F" w:rsidP="007760DC">
      <w:pPr>
        <w:pStyle w:val="Telobesedila"/>
        <w:spacing w:after="120" w:line="276" w:lineRule="auto"/>
        <w:contextualSpacing/>
        <w:jc w:val="both"/>
        <w:rPr>
          <w:rFonts w:cs="Arial"/>
        </w:rPr>
      </w:pPr>
    </w:p>
    <w:p w14:paraId="6846691C" w14:textId="77777777" w:rsidR="00335F0F" w:rsidRDefault="00335F0F" w:rsidP="007760DC">
      <w:pPr>
        <w:pStyle w:val="Telobesedila"/>
        <w:spacing w:after="120" w:line="276" w:lineRule="auto"/>
        <w:contextualSpacing/>
        <w:jc w:val="both"/>
        <w:rPr>
          <w:rFonts w:cs="Arial"/>
          <w:color w:val="FF0000"/>
        </w:rPr>
      </w:pPr>
    </w:p>
    <w:p w14:paraId="76CE46F5" w14:textId="77777777" w:rsidR="00FA49E4" w:rsidRDefault="00FA49E4" w:rsidP="00FA49E4">
      <w:pPr>
        <w:widowControl w:val="0"/>
        <w:autoSpaceDE w:val="0"/>
        <w:autoSpaceDN w:val="0"/>
        <w:adjustRightInd w:val="0"/>
        <w:spacing w:after="0" w:line="240" w:lineRule="auto"/>
        <w:jc w:val="both"/>
        <w:rPr>
          <w:rFonts w:asciiTheme="minorHAnsi" w:hAnsiTheme="minorHAnsi" w:cstheme="minorHAnsi"/>
          <w:b/>
          <w:bCs/>
          <w:sz w:val="22"/>
          <w:szCs w:val="22"/>
          <w:u w:val="single"/>
        </w:rPr>
      </w:pPr>
    </w:p>
    <w:p w14:paraId="29C02AB1" w14:textId="77777777" w:rsidR="00FA49E4" w:rsidRPr="00FA49E4" w:rsidRDefault="00FA49E4" w:rsidP="00FA49E4">
      <w:pPr>
        <w:widowControl w:val="0"/>
        <w:autoSpaceDE w:val="0"/>
        <w:autoSpaceDN w:val="0"/>
        <w:adjustRightInd w:val="0"/>
        <w:spacing w:after="0" w:line="240" w:lineRule="auto"/>
        <w:jc w:val="both"/>
        <w:rPr>
          <w:rFonts w:asciiTheme="minorHAnsi" w:hAnsiTheme="minorHAnsi" w:cstheme="minorHAnsi"/>
          <w:b/>
          <w:bCs/>
          <w:sz w:val="22"/>
          <w:szCs w:val="22"/>
          <w:u w:val="single"/>
        </w:rPr>
      </w:pPr>
    </w:p>
    <w:p w14:paraId="2CDE7A22" w14:textId="77777777" w:rsidR="00FA49E4" w:rsidRDefault="00FA49E4" w:rsidP="00FA49E4">
      <w:pPr>
        <w:widowControl w:val="0"/>
        <w:autoSpaceDE w:val="0"/>
        <w:autoSpaceDN w:val="0"/>
        <w:adjustRightInd w:val="0"/>
        <w:spacing w:after="0" w:line="240" w:lineRule="auto"/>
        <w:jc w:val="both"/>
        <w:rPr>
          <w:rFonts w:asciiTheme="minorHAnsi" w:hAnsiTheme="minorHAnsi" w:cstheme="minorHAnsi"/>
          <w:b/>
          <w:bCs/>
          <w:sz w:val="22"/>
          <w:szCs w:val="22"/>
          <w:u w:val="single"/>
        </w:rPr>
      </w:pPr>
    </w:p>
    <w:p w14:paraId="513665E3" w14:textId="77777777" w:rsidR="00FA49E4" w:rsidRDefault="00FA49E4" w:rsidP="00FA49E4">
      <w:pPr>
        <w:widowControl w:val="0"/>
        <w:autoSpaceDE w:val="0"/>
        <w:autoSpaceDN w:val="0"/>
        <w:adjustRightInd w:val="0"/>
        <w:spacing w:after="0" w:line="240" w:lineRule="auto"/>
        <w:jc w:val="both"/>
        <w:rPr>
          <w:rFonts w:asciiTheme="minorHAnsi" w:hAnsiTheme="minorHAnsi" w:cstheme="minorHAnsi"/>
          <w:b/>
          <w:bCs/>
          <w:sz w:val="22"/>
          <w:szCs w:val="22"/>
          <w:u w:val="single"/>
        </w:rPr>
      </w:pPr>
    </w:p>
    <w:p w14:paraId="3947DEC4" w14:textId="77777777" w:rsidR="00FA49E4" w:rsidRPr="00FA49E4" w:rsidRDefault="00FA49E4" w:rsidP="00FA49E4">
      <w:pPr>
        <w:widowControl w:val="0"/>
        <w:autoSpaceDE w:val="0"/>
        <w:autoSpaceDN w:val="0"/>
        <w:adjustRightInd w:val="0"/>
        <w:spacing w:after="0" w:line="240" w:lineRule="auto"/>
        <w:jc w:val="both"/>
        <w:rPr>
          <w:rFonts w:asciiTheme="minorHAnsi" w:hAnsiTheme="minorHAnsi" w:cstheme="minorHAnsi"/>
          <w:b/>
          <w:bCs/>
          <w:sz w:val="22"/>
          <w:szCs w:val="22"/>
          <w:u w:val="single"/>
        </w:rPr>
      </w:pPr>
    </w:p>
    <w:p w14:paraId="2D6C2E6D" w14:textId="77777777" w:rsidR="005161EA" w:rsidRPr="00AC4902" w:rsidRDefault="005161EA" w:rsidP="005161EA">
      <w:pPr>
        <w:widowControl w:val="0"/>
        <w:autoSpaceDE w:val="0"/>
        <w:autoSpaceDN w:val="0"/>
        <w:adjustRightInd w:val="0"/>
        <w:spacing w:after="0" w:line="240" w:lineRule="auto"/>
        <w:ind w:left="120"/>
        <w:jc w:val="center"/>
        <w:rPr>
          <w:rFonts w:cs="Arial"/>
          <w:sz w:val="18"/>
          <w:szCs w:val="18"/>
        </w:rPr>
      </w:pPr>
    </w:p>
    <w:p w14:paraId="7F30100D" w14:textId="77777777" w:rsidR="005161EA" w:rsidRPr="005161EA" w:rsidRDefault="005161EA" w:rsidP="005161EA">
      <w:pPr>
        <w:widowControl w:val="0"/>
        <w:autoSpaceDE w:val="0"/>
        <w:autoSpaceDN w:val="0"/>
        <w:spacing w:after="0" w:line="240" w:lineRule="auto"/>
        <w:jc w:val="center"/>
        <w:rPr>
          <w:rFonts w:cs="Arial"/>
          <w:b/>
          <w:bCs/>
          <w:sz w:val="22"/>
          <w:szCs w:val="22"/>
        </w:rPr>
      </w:pPr>
    </w:p>
    <w:p w14:paraId="037C61BE" w14:textId="77777777" w:rsidR="005161EA" w:rsidRDefault="005161EA" w:rsidP="005161EA">
      <w:pPr>
        <w:widowControl w:val="0"/>
        <w:autoSpaceDE w:val="0"/>
        <w:autoSpaceDN w:val="0"/>
        <w:spacing w:after="0" w:line="240" w:lineRule="auto"/>
        <w:rPr>
          <w:rFonts w:cs="Arial"/>
          <w:sz w:val="20"/>
          <w:szCs w:val="20"/>
          <w:highlight w:val="yellow"/>
        </w:rPr>
      </w:pPr>
    </w:p>
    <w:p w14:paraId="302D01D5" w14:textId="77777777" w:rsidR="005161EA" w:rsidRDefault="005161EA" w:rsidP="005161EA">
      <w:pPr>
        <w:widowControl w:val="0"/>
        <w:autoSpaceDE w:val="0"/>
        <w:autoSpaceDN w:val="0"/>
        <w:spacing w:after="0" w:line="240" w:lineRule="auto"/>
        <w:rPr>
          <w:rFonts w:cs="Arial"/>
          <w:sz w:val="20"/>
          <w:szCs w:val="20"/>
          <w:highlight w:val="yellow"/>
        </w:rPr>
      </w:pPr>
    </w:p>
    <w:p w14:paraId="6717A4A6" w14:textId="77777777" w:rsidR="005161EA" w:rsidRDefault="005161EA" w:rsidP="005161EA">
      <w:pPr>
        <w:widowControl w:val="0"/>
        <w:autoSpaceDE w:val="0"/>
        <w:autoSpaceDN w:val="0"/>
        <w:spacing w:after="0" w:line="240" w:lineRule="auto"/>
        <w:rPr>
          <w:rFonts w:cs="Arial"/>
          <w:sz w:val="20"/>
          <w:szCs w:val="20"/>
          <w:highlight w:val="yellow"/>
        </w:rPr>
      </w:pPr>
    </w:p>
    <w:p w14:paraId="571A242B" w14:textId="77777777" w:rsidR="005161EA" w:rsidRDefault="005161EA" w:rsidP="005161EA">
      <w:pPr>
        <w:widowControl w:val="0"/>
        <w:autoSpaceDE w:val="0"/>
        <w:autoSpaceDN w:val="0"/>
        <w:spacing w:after="0" w:line="240" w:lineRule="auto"/>
        <w:rPr>
          <w:rFonts w:cs="Arial"/>
          <w:sz w:val="20"/>
          <w:szCs w:val="20"/>
          <w:highlight w:val="yellow"/>
        </w:rPr>
      </w:pPr>
    </w:p>
    <w:p w14:paraId="5A5463ED" w14:textId="77777777" w:rsidR="005161EA" w:rsidRDefault="005161EA" w:rsidP="005161EA">
      <w:pPr>
        <w:widowControl w:val="0"/>
        <w:autoSpaceDE w:val="0"/>
        <w:autoSpaceDN w:val="0"/>
        <w:spacing w:after="0" w:line="240" w:lineRule="auto"/>
        <w:rPr>
          <w:rFonts w:cs="Arial"/>
          <w:sz w:val="20"/>
          <w:szCs w:val="20"/>
          <w:highlight w:val="yellow"/>
        </w:rPr>
      </w:pPr>
    </w:p>
    <w:p w14:paraId="41B2584C" w14:textId="77777777" w:rsidR="005161EA" w:rsidRDefault="005161EA" w:rsidP="005161EA">
      <w:pPr>
        <w:widowControl w:val="0"/>
        <w:autoSpaceDE w:val="0"/>
        <w:autoSpaceDN w:val="0"/>
        <w:spacing w:after="0" w:line="240" w:lineRule="auto"/>
        <w:rPr>
          <w:rFonts w:cs="Arial"/>
          <w:sz w:val="20"/>
          <w:szCs w:val="20"/>
          <w:highlight w:val="yellow"/>
        </w:rPr>
      </w:pPr>
    </w:p>
    <w:p w14:paraId="73751465" w14:textId="77777777" w:rsidR="005161EA" w:rsidRDefault="005161EA" w:rsidP="005161EA">
      <w:pPr>
        <w:widowControl w:val="0"/>
        <w:autoSpaceDE w:val="0"/>
        <w:autoSpaceDN w:val="0"/>
        <w:spacing w:after="0" w:line="240" w:lineRule="auto"/>
        <w:rPr>
          <w:rFonts w:cs="Arial"/>
          <w:sz w:val="20"/>
          <w:szCs w:val="20"/>
          <w:highlight w:val="yellow"/>
        </w:rPr>
      </w:pPr>
    </w:p>
    <w:p w14:paraId="23BCB599" w14:textId="77777777" w:rsidR="005161EA" w:rsidRDefault="005161EA" w:rsidP="005161EA">
      <w:pPr>
        <w:widowControl w:val="0"/>
        <w:autoSpaceDE w:val="0"/>
        <w:autoSpaceDN w:val="0"/>
        <w:spacing w:after="0" w:line="240" w:lineRule="auto"/>
        <w:rPr>
          <w:rFonts w:cs="Arial"/>
          <w:sz w:val="20"/>
          <w:szCs w:val="20"/>
          <w:highlight w:val="yellow"/>
        </w:rPr>
      </w:pPr>
    </w:p>
    <w:p w14:paraId="2CEB2889" w14:textId="77777777" w:rsidR="005161EA" w:rsidRDefault="005161EA" w:rsidP="005161EA">
      <w:pPr>
        <w:widowControl w:val="0"/>
        <w:autoSpaceDE w:val="0"/>
        <w:autoSpaceDN w:val="0"/>
        <w:spacing w:after="0" w:line="240" w:lineRule="auto"/>
        <w:rPr>
          <w:rFonts w:cs="Arial"/>
          <w:sz w:val="20"/>
          <w:szCs w:val="20"/>
          <w:highlight w:val="yellow"/>
        </w:rPr>
      </w:pPr>
    </w:p>
    <w:p w14:paraId="22E921F3" w14:textId="77777777" w:rsidR="005161EA" w:rsidRDefault="005161EA" w:rsidP="005161EA">
      <w:pPr>
        <w:widowControl w:val="0"/>
        <w:autoSpaceDE w:val="0"/>
        <w:autoSpaceDN w:val="0"/>
        <w:spacing w:after="0" w:line="240" w:lineRule="auto"/>
        <w:rPr>
          <w:rFonts w:cs="Arial"/>
          <w:sz w:val="20"/>
          <w:szCs w:val="20"/>
          <w:highlight w:val="yellow"/>
        </w:rPr>
      </w:pPr>
    </w:p>
    <w:p w14:paraId="704BFB04" w14:textId="77777777" w:rsidR="005161EA" w:rsidRDefault="005161EA" w:rsidP="005161EA">
      <w:pPr>
        <w:widowControl w:val="0"/>
        <w:autoSpaceDE w:val="0"/>
        <w:autoSpaceDN w:val="0"/>
        <w:spacing w:after="0" w:line="240" w:lineRule="auto"/>
        <w:rPr>
          <w:rFonts w:cs="Arial"/>
          <w:sz w:val="20"/>
          <w:szCs w:val="20"/>
          <w:highlight w:val="yellow"/>
        </w:rPr>
      </w:pPr>
    </w:p>
    <w:p w14:paraId="7DAF5C2B" w14:textId="77777777" w:rsidR="005161EA" w:rsidRDefault="005161EA" w:rsidP="005161EA">
      <w:pPr>
        <w:widowControl w:val="0"/>
        <w:autoSpaceDE w:val="0"/>
        <w:autoSpaceDN w:val="0"/>
        <w:spacing w:after="0" w:line="240" w:lineRule="auto"/>
        <w:rPr>
          <w:rFonts w:cs="Arial"/>
          <w:sz w:val="20"/>
          <w:szCs w:val="20"/>
          <w:highlight w:val="yellow"/>
        </w:rPr>
      </w:pPr>
    </w:p>
    <w:p w14:paraId="1FB18167" w14:textId="77777777" w:rsidR="005161EA" w:rsidRDefault="005161EA" w:rsidP="005161EA">
      <w:pPr>
        <w:widowControl w:val="0"/>
        <w:autoSpaceDE w:val="0"/>
        <w:autoSpaceDN w:val="0"/>
        <w:spacing w:after="0" w:line="240" w:lineRule="auto"/>
        <w:rPr>
          <w:rFonts w:cs="Arial"/>
          <w:sz w:val="20"/>
          <w:szCs w:val="20"/>
          <w:highlight w:val="yellow"/>
        </w:rPr>
      </w:pPr>
    </w:p>
    <w:p w14:paraId="4FB85E3B" w14:textId="77777777" w:rsidR="005161EA" w:rsidRDefault="005161EA" w:rsidP="005161EA">
      <w:pPr>
        <w:widowControl w:val="0"/>
        <w:autoSpaceDE w:val="0"/>
        <w:autoSpaceDN w:val="0"/>
        <w:spacing w:after="0" w:line="240" w:lineRule="auto"/>
        <w:rPr>
          <w:rFonts w:cs="Arial"/>
          <w:sz w:val="20"/>
          <w:szCs w:val="20"/>
          <w:highlight w:val="yellow"/>
        </w:rPr>
      </w:pPr>
    </w:p>
    <w:p w14:paraId="05267EE9" w14:textId="77777777" w:rsidR="005161EA" w:rsidRDefault="005161EA" w:rsidP="005161EA">
      <w:pPr>
        <w:widowControl w:val="0"/>
        <w:autoSpaceDE w:val="0"/>
        <w:autoSpaceDN w:val="0"/>
        <w:spacing w:after="0" w:line="240" w:lineRule="auto"/>
        <w:rPr>
          <w:rFonts w:cs="Arial"/>
          <w:sz w:val="20"/>
          <w:szCs w:val="20"/>
          <w:highlight w:val="yellow"/>
        </w:rPr>
      </w:pPr>
    </w:p>
    <w:p w14:paraId="05B1C3B2" w14:textId="77777777" w:rsidR="005161EA" w:rsidRDefault="005161EA" w:rsidP="005161EA">
      <w:pPr>
        <w:widowControl w:val="0"/>
        <w:autoSpaceDE w:val="0"/>
        <w:autoSpaceDN w:val="0"/>
        <w:spacing w:after="0" w:line="240" w:lineRule="auto"/>
        <w:rPr>
          <w:rFonts w:cs="Arial"/>
          <w:sz w:val="20"/>
          <w:szCs w:val="20"/>
          <w:highlight w:val="yellow"/>
        </w:rPr>
      </w:pPr>
    </w:p>
    <w:p w14:paraId="0300F391" w14:textId="77777777" w:rsidR="005161EA" w:rsidRDefault="005161EA" w:rsidP="005161EA">
      <w:pPr>
        <w:widowControl w:val="0"/>
        <w:autoSpaceDE w:val="0"/>
        <w:autoSpaceDN w:val="0"/>
        <w:spacing w:after="0" w:line="240" w:lineRule="auto"/>
        <w:rPr>
          <w:rFonts w:cs="Arial"/>
          <w:sz w:val="20"/>
          <w:szCs w:val="20"/>
          <w:highlight w:val="yellow"/>
        </w:rPr>
      </w:pPr>
    </w:p>
    <w:p w14:paraId="6C230C77" w14:textId="77777777" w:rsidR="005161EA" w:rsidRDefault="005161EA" w:rsidP="005161EA">
      <w:pPr>
        <w:widowControl w:val="0"/>
        <w:autoSpaceDE w:val="0"/>
        <w:autoSpaceDN w:val="0"/>
        <w:spacing w:after="0" w:line="240" w:lineRule="auto"/>
        <w:rPr>
          <w:rFonts w:cs="Arial"/>
          <w:sz w:val="20"/>
          <w:szCs w:val="20"/>
          <w:highlight w:val="yellow"/>
        </w:rPr>
      </w:pPr>
    </w:p>
    <w:p w14:paraId="418940F1" w14:textId="77777777" w:rsidR="005161EA" w:rsidRDefault="005161EA" w:rsidP="005161EA">
      <w:pPr>
        <w:widowControl w:val="0"/>
        <w:autoSpaceDE w:val="0"/>
        <w:autoSpaceDN w:val="0"/>
        <w:spacing w:after="0" w:line="240" w:lineRule="auto"/>
        <w:rPr>
          <w:rFonts w:cs="Arial"/>
          <w:sz w:val="20"/>
          <w:szCs w:val="20"/>
          <w:highlight w:val="yellow"/>
        </w:rPr>
      </w:pPr>
    </w:p>
    <w:p w14:paraId="46D288AF" w14:textId="77777777" w:rsidR="005161EA" w:rsidRDefault="005161EA" w:rsidP="005161EA">
      <w:pPr>
        <w:widowControl w:val="0"/>
        <w:autoSpaceDE w:val="0"/>
        <w:autoSpaceDN w:val="0"/>
        <w:spacing w:after="0" w:line="240" w:lineRule="auto"/>
        <w:rPr>
          <w:rFonts w:cs="Arial"/>
          <w:sz w:val="20"/>
          <w:szCs w:val="20"/>
          <w:highlight w:val="yellow"/>
        </w:rPr>
      </w:pPr>
    </w:p>
    <w:p w14:paraId="4898AEE0" w14:textId="77777777" w:rsidR="005161EA" w:rsidRDefault="005161EA" w:rsidP="005161EA">
      <w:pPr>
        <w:widowControl w:val="0"/>
        <w:autoSpaceDE w:val="0"/>
        <w:autoSpaceDN w:val="0"/>
        <w:spacing w:after="0" w:line="240" w:lineRule="auto"/>
        <w:rPr>
          <w:rFonts w:cs="Arial"/>
          <w:sz w:val="20"/>
          <w:szCs w:val="20"/>
          <w:highlight w:val="yellow"/>
        </w:rPr>
      </w:pPr>
    </w:p>
    <w:p w14:paraId="4FE71007" w14:textId="77777777" w:rsidR="005161EA" w:rsidRDefault="005161EA" w:rsidP="005161EA">
      <w:pPr>
        <w:widowControl w:val="0"/>
        <w:autoSpaceDE w:val="0"/>
        <w:autoSpaceDN w:val="0"/>
        <w:spacing w:after="0" w:line="240" w:lineRule="auto"/>
        <w:rPr>
          <w:rFonts w:cs="Arial"/>
          <w:sz w:val="20"/>
          <w:szCs w:val="20"/>
          <w:highlight w:val="yellow"/>
        </w:rPr>
      </w:pPr>
    </w:p>
    <w:p w14:paraId="4405EE13" w14:textId="77777777" w:rsidR="005161EA" w:rsidRPr="005161EA" w:rsidRDefault="005161EA" w:rsidP="005161EA">
      <w:pPr>
        <w:widowControl w:val="0"/>
        <w:autoSpaceDE w:val="0"/>
        <w:autoSpaceDN w:val="0"/>
        <w:spacing w:after="0" w:line="240" w:lineRule="auto"/>
        <w:rPr>
          <w:rFonts w:cs="Arial"/>
          <w:sz w:val="20"/>
          <w:szCs w:val="20"/>
          <w:highlight w:val="yellow"/>
        </w:rPr>
      </w:pPr>
    </w:p>
    <w:p w14:paraId="0FF699FC" w14:textId="77777777" w:rsidR="005161EA" w:rsidRDefault="005161EA" w:rsidP="005161EA">
      <w:pPr>
        <w:widowControl w:val="0"/>
        <w:autoSpaceDE w:val="0"/>
        <w:autoSpaceDN w:val="0"/>
        <w:spacing w:after="0" w:line="240" w:lineRule="auto"/>
        <w:rPr>
          <w:rFonts w:cs="Arial"/>
          <w:sz w:val="20"/>
          <w:szCs w:val="20"/>
          <w:highlight w:val="yellow"/>
        </w:rPr>
      </w:pPr>
    </w:p>
    <w:p w14:paraId="5785F0D3" w14:textId="77777777" w:rsidR="005161EA" w:rsidRDefault="005161EA" w:rsidP="005161EA">
      <w:pPr>
        <w:widowControl w:val="0"/>
        <w:autoSpaceDE w:val="0"/>
        <w:autoSpaceDN w:val="0"/>
        <w:spacing w:after="0" w:line="240" w:lineRule="auto"/>
        <w:rPr>
          <w:rFonts w:cs="Arial"/>
          <w:sz w:val="20"/>
          <w:szCs w:val="20"/>
          <w:highlight w:val="yellow"/>
        </w:rPr>
      </w:pPr>
    </w:p>
    <w:p w14:paraId="035405F7" w14:textId="77777777" w:rsidR="005161EA" w:rsidRDefault="005161EA" w:rsidP="005161EA">
      <w:pPr>
        <w:widowControl w:val="0"/>
        <w:autoSpaceDE w:val="0"/>
        <w:autoSpaceDN w:val="0"/>
        <w:spacing w:after="0" w:line="240" w:lineRule="auto"/>
        <w:rPr>
          <w:rFonts w:cs="Arial"/>
          <w:sz w:val="20"/>
          <w:szCs w:val="20"/>
          <w:highlight w:val="yellow"/>
        </w:rPr>
      </w:pPr>
    </w:p>
    <w:p w14:paraId="21FC0E79" w14:textId="77777777" w:rsidR="005161EA" w:rsidRDefault="005161EA" w:rsidP="005161EA">
      <w:pPr>
        <w:widowControl w:val="0"/>
        <w:autoSpaceDE w:val="0"/>
        <w:autoSpaceDN w:val="0"/>
        <w:spacing w:after="0" w:line="240" w:lineRule="auto"/>
        <w:rPr>
          <w:rFonts w:cs="Arial"/>
          <w:sz w:val="20"/>
          <w:szCs w:val="20"/>
          <w:highlight w:val="yellow"/>
        </w:rPr>
      </w:pPr>
    </w:p>
    <w:p w14:paraId="505CC0A0" w14:textId="77777777" w:rsidR="005161EA" w:rsidRDefault="005161EA" w:rsidP="005161EA">
      <w:pPr>
        <w:widowControl w:val="0"/>
        <w:autoSpaceDE w:val="0"/>
        <w:autoSpaceDN w:val="0"/>
        <w:spacing w:after="0" w:line="240" w:lineRule="auto"/>
        <w:rPr>
          <w:rFonts w:cs="Arial"/>
          <w:sz w:val="20"/>
          <w:szCs w:val="20"/>
          <w:highlight w:val="yellow"/>
        </w:rPr>
      </w:pPr>
    </w:p>
    <w:p w14:paraId="41AEA9F5" w14:textId="77777777" w:rsidR="005161EA" w:rsidRDefault="005161EA" w:rsidP="005161EA">
      <w:pPr>
        <w:widowControl w:val="0"/>
        <w:autoSpaceDE w:val="0"/>
        <w:autoSpaceDN w:val="0"/>
        <w:spacing w:after="0" w:line="240" w:lineRule="auto"/>
        <w:rPr>
          <w:rFonts w:cs="Arial"/>
          <w:sz w:val="20"/>
          <w:szCs w:val="20"/>
          <w:highlight w:val="yellow"/>
        </w:rPr>
      </w:pPr>
    </w:p>
    <w:p w14:paraId="604D8A93" w14:textId="77777777" w:rsidR="005161EA" w:rsidRDefault="005161EA" w:rsidP="005161EA">
      <w:pPr>
        <w:widowControl w:val="0"/>
        <w:autoSpaceDE w:val="0"/>
        <w:autoSpaceDN w:val="0"/>
        <w:spacing w:after="0" w:line="240" w:lineRule="auto"/>
        <w:rPr>
          <w:rFonts w:cs="Arial"/>
          <w:sz w:val="20"/>
          <w:szCs w:val="20"/>
          <w:highlight w:val="yellow"/>
        </w:rPr>
      </w:pPr>
    </w:p>
    <w:p w14:paraId="038C7A27" w14:textId="77777777" w:rsidR="005161EA" w:rsidRDefault="005161EA" w:rsidP="005161EA">
      <w:pPr>
        <w:widowControl w:val="0"/>
        <w:autoSpaceDE w:val="0"/>
        <w:autoSpaceDN w:val="0"/>
        <w:spacing w:after="0" w:line="240" w:lineRule="auto"/>
        <w:rPr>
          <w:rFonts w:cs="Arial"/>
          <w:sz w:val="20"/>
          <w:szCs w:val="20"/>
          <w:highlight w:val="yellow"/>
        </w:rPr>
      </w:pPr>
    </w:p>
    <w:p w14:paraId="50C97FC6" w14:textId="77777777" w:rsidR="005161EA" w:rsidRDefault="005161EA" w:rsidP="005161EA">
      <w:pPr>
        <w:widowControl w:val="0"/>
        <w:autoSpaceDE w:val="0"/>
        <w:autoSpaceDN w:val="0"/>
        <w:spacing w:after="0" w:line="240" w:lineRule="auto"/>
        <w:rPr>
          <w:rFonts w:cs="Arial"/>
          <w:sz w:val="20"/>
          <w:szCs w:val="20"/>
          <w:highlight w:val="yellow"/>
        </w:rPr>
      </w:pPr>
    </w:p>
    <w:p w14:paraId="4C87DDE2" w14:textId="77777777" w:rsidR="005161EA" w:rsidRDefault="005161EA" w:rsidP="005161EA">
      <w:pPr>
        <w:widowControl w:val="0"/>
        <w:autoSpaceDE w:val="0"/>
        <w:autoSpaceDN w:val="0"/>
        <w:spacing w:after="0" w:line="240" w:lineRule="auto"/>
        <w:rPr>
          <w:rFonts w:cs="Arial"/>
          <w:sz w:val="20"/>
          <w:szCs w:val="20"/>
          <w:highlight w:val="yellow"/>
        </w:rPr>
      </w:pPr>
    </w:p>
    <w:p w14:paraId="240FE115" w14:textId="77777777" w:rsidR="005161EA" w:rsidRDefault="005161EA" w:rsidP="005161EA">
      <w:pPr>
        <w:widowControl w:val="0"/>
        <w:autoSpaceDE w:val="0"/>
        <w:autoSpaceDN w:val="0"/>
        <w:spacing w:after="0" w:line="240" w:lineRule="auto"/>
        <w:rPr>
          <w:rFonts w:cs="Arial"/>
          <w:sz w:val="20"/>
          <w:szCs w:val="20"/>
          <w:highlight w:val="yellow"/>
        </w:rPr>
      </w:pPr>
    </w:p>
    <w:p w14:paraId="7356B8F9" w14:textId="77777777" w:rsidR="005161EA" w:rsidRPr="005161EA" w:rsidRDefault="005161EA" w:rsidP="005161EA">
      <w:pPr>
        <w:widowControl w:val="0"/>
        <w:autoSpaceDE w:val="0"/>
        <w:autoSpaceDN w:val="0"/>
        <w:spacing w:after="0" w:line="240" w:lineRule="auto"/>
        <w:rPr>
          <w:rFonts w:cs="Arial"/>
          <w:sz w:val="20"/>
          <w:szCs w:val="20"/>
          <w:highlight w:val="yellow"/>
        </w:rPr>
      </w:pPr>
    </w:p>
    <w:bookmarkEnd w:id="5"/>
    <w:p w14:paraId="0512307D" w14:textId="77777777" w:rsidR="005161EA" w:rsidRPr="005161EA" w:rsidRDefault="005161EA" w:rsidP="005161EA">
      <w:pPr>
        <w:widowControl w:val="0"/>
        <w:autoSpaceDE w:val="0"/>
        <w:autoSpaceDN w:val="0"/>
        <w:adjustRightInd w:val="0"/>
        <w:spacing w:after="0" w:line="240" w:lineRule="auto"/>
        <w:jc w:val="both"/>
        <w:rPr>
          <w:rFonts w:asciiTheme="minorHAnsi" w:hAnsiTheme="minorHAnsi" w:cstheme="minorHAnsi"/>
          <w:sz w:val="22"/>
          <w:szCs w:val="22"/>
        </w:rPr>
      </w:pPr>
    </w:p>
    <w:p w14:paraId="1E301B65" w14:textId="77869CF7" w:rsidR="005161EA" w:rsidRDefault="005161EA" w:rsidP="0097540B">
      <w:pPr>
        <w:pStyle w:val="Brezrazmikov"/>
        <w:spacing w:line="276" w:lineRule="auto"/>
        <w:jc w:val="both"/>
        <w:rPr>
          <w:rFonts w:cs="Arial"/>
          <w:szCs w:val="20"/>
        </w:rPr>
      </w:pPr>
    </w:p>
    <w:sectPr w:rsidR="005161EA">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C67B6" w14:textId="77777777" w:rsidR="00B2388B" w:rsidRDefault="00B2388B" w:rsidP="0097540B">
      <w:pPr>
        <w:spacing w:after="0" w:line="240" w:lineRule="auto"/>
      </w:pPr>
      <w:r>
        <w:separator/>
      </w:r>
    </w:p>
  </w:endnote>
  <w:endnote w:type="continuationSeparator" w:id="0">
    <w:p w14:paraId="016EE49E" w14:textId="77777777" w:rsidR="00B2388B" w:rsidRDefault="00B2388B" w:rsidP="00975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CD3F5" w14:textId="040BC683" w:rsidR="0097540B" w:rsidRDefault="008C2560" w:rsidP="008C2560">
    <w:pPr>
      <w:pStyle w:val="Noga"/>
    </w:pPr>
    <w:r>
      <w:t xml:space="preserve">»LEADER-lokalni razvoj, ki ga vodi skupnost« - 3. </w:t>
    </w:r>
    <w:r w:rsidR="00E02383">
      <w:t>Javni poziv iz EKSRP sklada v programskem obdobju 2021-2027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6FAE8" w14:textId="77777777" w:rsidR="00B2388B" w:rsidRDefault="00B2388B" w:rsidP="0097540B">
      <w:pPr>
        <w:spacing w:after="0" w:line="240" w:lineRule="auto"/>
      </w:pPr>
      <w:r>
        <w:separator/>
      </w:r>
    </w:p>
  </w:footnote>
  <w:footnote w:type="continuationSeparator" w:id="0">
    <w:p w14:paraId="293ECED3" w14:textId="77777777" w:rsidR="00B2388B" w:rsidRDefault="00B2388B" w:rsidP="0097540B">
      <w:pPr>
        <w:spacing w:after="0" w:line="240" w:lineRule="auto"/>
      </w:pPr>
      <w:r>
        <w:continuationSeparator/>
      </w:r>
    </w:p>
  </w:footnote>
  <w:footnote w:id="1">
    <w:p w14:paraId="46B030DF" w14:textId="77777777" w:rsidR="007062B4" w:rsidRDefault="007062B4" w:rsidP="007062B4">
      <w:pPr>
        <w:pStyle w:val="Noga"/>
      </w:pPr>
      <w:r>
        <w:rPr>
          <w:rStyle w:val="Sprotnaopomba-sklic"/>
        </w:rPr>
        <w:footnoteRef/>
      </w:r>
    </w:p>
    <w:p w14:paraId="704FB839" w14:textId="77777777" w:rsidR="007062B4" w:rsidRPr="00516DCA" w:rsidRDefault="007062B4" w:rsidP="007062B4">
      <w:pPr>
        <w:pStyle w:val="Noga"/>
        <w:rPr>
          <w:rFonts w:eastAsia="Times New Roman" w:cs="Arial"/>
          <w:b/>
          <w:color w:val="0563C1"/>
          <w:sz w:val="16"/>
          <w:szCs w:val="16"/>
          <w:lang w:eastAsia="sl-SI"/>
          <w14:ligatures w14:val="standardContextual"/>
        </w:rPr>
      </w:pPr>
      <w:hyperlink r:id="rId1" w:history="1">
        <w:r w:rsidRPr="00516DCA">
          <w:rPr>
            <w:rFonts w:eastAsia="Times New Roman" w:cs="Arial"/>
            <w:b/>
            <w:color w:val="0563C1"/>
            <w:sz w:val="16"/>
            <w:szCs w:val="16"/>
            <w:lang w:eastAsia="sl-SI"/>
            <w14:ligatures w14:val="standardContextual"/>
          </w:rPr>
          <w:t>Listina Evropske unije o temeljnih pravicah</w:t>
        </w:r>
      </w:hyperlink>
    </w:p>
    <w:p w14:paraId="3D5B520D" w14:textId="77777777" w:rsidR="007062B4" w:rsidRPr="00516DCA" w:rsidRDefault="007062B4" w:rsidP="007062B4">
      <w:pPr>
        <w:tabs>
          <w:tab w:val="center" w:pos="4536"/>
          <w:tab w:val="right" w:pos="9072"/>
        </w:tabs>
        <w:rPr>
          <w:sz w:val="16"/>
          <w:szCs w:val="16"/>
          <w14:ligatures w14:val="standardContextual"/>
        </w:rPr>
      </w:pPr>
      <w:r w:rsidRPr="00516DCA">
        <w:rPr>
          <w:sz w:val="16"/>
          <w:szCs w:val="16"/>
          <w14:ligatures w14:val="standardContextual"/>
        </w:rPr>
        <w:t>11. člen Pogodbe o delovanju EU: Zahteve varstva okolja je treba vključevati v opredelitve in izvajanje politik in dejavnosti Unije, zlasti zaradi spodbujanja trajnostnega razvoja.</w:t>
      </w:r>
    </w:p>
    <w:p w14:paraId="73679390" w14:textId="77777777" w:rsidR="007062B4" w:rsidRPr="00516DCA" w:rsidRDefault="007062B4" w:rsidP="007062B4">
      <w:pPr>
        <w:tabs>
          <w:tab w:val="center" w:pos="4536"/>
          <w:tab w:val="right" w:pos="9072"/>
        </w:tabs>
        <w:rPr>
          <w:rFonts w:eastAsia="Times New Roman" w:cs="Arial"/>
          <w:b/>
          <w:color w:val="0563C1"/>
          <w:sz w:val="16"/>
          <w:szCs w:val="16"/>
          <w:lang w:eastAsia="sl-SI"/>
          <w14:ligatures w14:val="standardContextual"/>
        </w:rPr>
      </w:pPr>
      <w:hyperlink r:id="rId2" w:history="1">
        <w:r w:rsidRPr="00516DCA">
          <w:rPr>
            <w:rFonts w:eastAsia="Times New Roman" w:cs="Arial"/>
            <w:b/>
            <w:color w:val="0563C1"/>
            <w:sz w:val="16"/>
            <w:szCs w:val="16"/>
            <w:lang w:eastAsia="sl-SI"/>
            <w14:ligatures w14:val="standardContextual"/>
          </w:rPr>
          <w:t>17 ciljev ZN glede trajnostnega razvoja (CTR 17)</w:t>
        </w:r>
      </w:hyperlink>
    </w:p>
    <w:p w14:paraId="6794E928" w14:textId="77777777" w:rsidR="007062B4" w:rsidRPr="00516DCA" w:rsidRDefault="007062B4" w:rsidP="007062B4">
      <w:pPr>
        <w:contextualSpacing/>
        <w:jc w:val="both"/>
        <w:rPr>
          <w:rFonts w:eastAsia="Times New Roman" w:cs="Arial"/>
          <w:bCs/>
          <w:sz w:val="16"/>
          <w:szCs w:val="16"/>
          <w:lang w:eastAsia="sl-SI"/>
          <w14:ligatures w14:val="standardContextual"/>
        </w:rPr>
      </w:pPr>
      <w:hyperlink r:id="rId3" w:history="1">
        <w:r w:rsidRPr="007D2B72">
          <w:rPr>
            <w:rFonts w:cs="Arial"/>
            <w:b/>
            <w:bCs/>
            <w:color w:val="0563C1"/>
            <w:sz w:val="16"/>
            <w:szCs w:val="16"/>
            <w14:ligatures w14:val="standardContextual"/>
          </w:rPr>
          <w:t xml:space="preserve"> </w:t>
        </w:r>
        <w:r w:rsidRPr="007D2B72">
          <w:rPr>
            <w:rFonts w:eastAsia="Times New Roman" w:cs="Arial"/>
            <w:b/>
            <w:bCs/>
            <w:color w:val="0563C1"/>
            <w:sz w:val="16"/>
            <w:szCs w:val="16"/>
            <w:lang w:eastAsia="sl-SI"/>
            <w14:ligatures w14:val="standardContextual"/>
          </w:rPr>
          <w:t>Pariški sporazum:</w:t>
        </w:r>
      </w:hyperlink>
      <w:r w:rsidRPr="007D2B72">
        <w:rPr>
          <w:rFonts w:eastAsia="Times New Roman" w:cs="Arial"/>
          <w:b/>
          <w:bCs/>
          <w:sz w:val="16"/>
          <w:szCs w:val="16"/>
          <w:lang w:eastAsia="sl-SI"/>
          <w14:ligatures w14:val="standardContextual"/>
        </w:rPr>
        <w:t xml:space="preserve"> </w:t>
      </w:r>
      <w:r w:rsidRPr="00516DCA">
        <w:rPr>
          <w:rFonts w:eastAsia="Times New Roman" w:cs="Arial"/>
          <w:bCs/>
          <w:sz w:val="16"/>
          <w:szCs w:val="16"/>
          <w:lang w:eastAsia="sl-SI"/>
          <w14:ligatures w14:val="standardContextual"/>
        </w:rPr>
        <w:t>EU bo do leta 2050 postala prvo podnebno nevtralno gospodarstvo in prva podnebno nevtralna družba.</w:t>
      </w:r>
    </w:p>
    <w:p w14:paraId="56C18875" w14:textId="77777777" w:rsidR="007062B4" w:rsidRPr="007D2B72" w:rsidRDefault="007062B4" w:rsidP="007062B4">
      <w:pPr>
        <w:pStyle w:val="Sprotnaopomba-besedilo"/>
        <w:rPr>
          <w:lang w:val="sl-SI"/>
        </w:rPr>
      </w:pPr>
    </w:p>
  </w:footnote>
  <w:footnote w:id="2">
    <w:p w14:paraId="2EAE3757" w14:textId="77777777" w:rsidR="00D40EEA" w:rsidRPr="007D2B72" w:rsidRDefault="00D40EEA" w:rsidP="00D40EEA">
      <w:pPr>
        <w:pStyle w:val="Sprotnaopomba-besedilo"/>
        <w:rPr>
          <w:sz w:val="16"/>
          <w:szCs w:val="16"/>
          <w:lang w:val="sl-SI"/>
        </w:rPr>
      </w:pPr>
      <w:r>
        <w:rPr>
          <w:rStyle w:val="Sprotnaopomba-sklic"/>
        </w:rPr>
        <w:footnoteRef/>
      </w:r>
      <w:r>
        <w:t xml:space="preserve"> </w:t>
      </w:r>
      <w:r w:rsidRPr="007D2B72">
        <w:rPr>
          <w:sz w:val="16"/>
          <w:szCs w:val="16"/>
        </w:rPr>
        <w:t>- prenehanje ali preselitev proizvodne dejavnosti iz regije v kateri je prejela podporo;</w:t>
      </w:r>
      <w:r>
        <w:rPr>
          <w:sz w:val="16"/>
          <w:szCs w:val="16"/>
        </w:rPr>
        <w:t xml:space="preserve"> </w:t>
      </w:r>
      <w:r w:rsidRPr="007D2B72">
        <w:rPr>
          <w:sz w:val="16"/>
          <w:szCs w:val="16"/>
        </w:rPr>
        <w:t>sprememba lastništva infrastrukturnega objekta, ki daje podjetju ali javnemu telesu neupravičeno prednost, ali</w:t>
      </w:r>
      <w:r>
        <w:rPr>
          <w:sz w:val="16"/>
          <w:szCs w:val="16"/>
        </w:rPr>
        <w:t xml:space="preserve"> </w:t>
      </w:r>
      <w:r w:rsidRPr="007D2B72">
        <w:rPr>
          <w:sz w:val="16"/>
          <w:szCs w:val="16"/>
        </w:rPr>
        <w:t>bistvena sprememba, ki vpliva na njen značaj, cilje ali pogoje izvajanja, zaradi česar bi se razvrednotili njeni prvotni cilji.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5pt;height:11.5pt;visibility:visible" o:bullet="t">
        <v:imagedata r:id="rId1" o:title=""/>
      </v:shape>
    </w:pict>
  </w:numPicBullet>
  <w:abstractNum w:abstractNumId="0" w15:restartNumberingAfterBreak="0">
    <w:nsid w:val="000066BB"/>
    <w:multiLevelType w:val="hybridMultilevel"/>
    <w:tmpl w:val="0000428B"/>
    <w:lvl w:ilvl="0" w:tplc="000026A6">
      <w:start w:val="1"/>
      <w:numFmt w:val="bullet"/>
      <w:lvlText w:val="-"/>
      <w:lvlJc w:val="left"/>
      <w:pPr>
        <w:tabs>
          <w:tab w:val="num" w:pos="720"/>
        </w:tabs>
        <w:ind w:left="720" w:hanging="360"/>
      </w:pPr>
    </w:lvl>
    <w:lvl w:ilvl="1" w:tplc="0000701F">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8181F1C"/>
    <w:multiLevelType w:val="hybridMultilevel"/>
    <w:tmpl w:val="36748C78"/>
    <w:lvl w:ilvl="0" w:tplc="0424000F">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881783D"/>
    <w:multiLevelType w:val="hybridMultilevel"/>
    <w:tmpl w:val="429A9DAA"/>
    <w:lvl w:ilvl="0" w:tplc="F3DE2CA0">
      <w:start w:val="9"/>
      <w:numFmt w:val="decimal"/>
      <w:lvlText w:val="%1."/>
      <w:lvlJc w:val="left"/>
      <w:pPr>
        <w:ind w:left="580" w:hanging="361"/>
      </w:pPr>
      <w:rPr>
        <w:rFonts w:ascii="Arial" w:eastAsia="Arial" w:hAnsi="Arial" w:cs="Arial" w:hint="default"/>
        <w:b/>
        <w:bCs/>
        <w:spacing w:val="-1"/>
        <w:w w:val="99"/>
        <w:sz w:val="20"/>
        <w:szCs w:val="20"/>
        <w:lang w:val="sl" w:eastAsia="sl" w:bidi="sl"/>
      </w:rPr>
    </w:lvl>
    <w:lvl w:ilvl="1" w:tplc="4A38CEB8">
      <w:numFmt w:val="bullet"/>
      <w:lvlText w:val=""/>
      <w:lvlJc w:val="left"/>
      <w:pPr>
        <w:ind w:left="940" w:hanging="360"/>
      </w:pPr>
      <w:rPr>
        <w:rFonts w:ascii="Symbol" w:eastAsia="Symbol" w:hAnsi="Symbol" w:cs="Symbol" w:hint="default"/>
        <w:w w:val="99"/>
        <w:sz w:val="20"/>
        <w:szCs w:val="20"/>
        <w:lang w:val="sl" w:eastAsia="sl" w:bidi="sl"/>
      </w:rPr>
    </w:lvl>
    <w:lvl w:ilvl="2" w:tplc="E536EDFC">
      <w:numFmt w:val="bullet"/>
      <w:lvlText w:val="•"/>
      <w:lvlJc w:val="left"/>
      <w:pPr>
        <w:ind w:left="1947" w:hanging="360"/>
      </w:pPr>
      <w:rPr>
        <w:rFonts w:hint="default"/>
        <w:lang w:val="sl" w:eastAsia="sl" w:bidi="sl"/>
      </w:rPr>
    </w:lvl>
    <w:lvl w:ilvl="3" w:tplc="8654C828">
      <w:numFmt w:val="bullet"/>
      <w:lvlText w:val="•"/>
      <w:lvlJc w:val="left"/>
      <w:pPr>
        <w:ind w:left="2954" w:hanging="360"/>
      </w:pPr>
      <w:rPr>
        <w:rFonts w:hint="default"/>
        <w:lang w:val="sl" w:eastAsia="sl" w:bidi="sl"/>
      </w:rPr>
    </w:lvl>
    <w:lvl w:ilvl="4" w:tplc="54047410">
      <w:numFmt w:val="bullet"/>
      <w:lvlText w:val="•"/>
      <w:lvlJc w:val="left"/>
      <w:pPr>
        <w:ind w:left="3962" w:hanging="360"/>
      </w:pPr>
      <w:rPr>
        <w:rFonts w:hint="default"/>
        <w:lang w:val="sl" w:eastAsia="sl" w:bidi="sl"/>
      </w:rPr>
    </w:lvl>
    <w:lvl w:ilvl="5" w:tplc="EBCC9AFA">
      <w:numFmt w:val="bullet"/>
      <w:lvlText w:val="•"/>
      <w:lvlJc w:val="left"/>
      <w:pPr>
        <w:ind w:left="4969" w:hanging="360"/>
      </w:pPr>
      <w:rPr>
        <w:rFonts w:hint="default"/>
        <w:lang w:val="sl" w:eastAsia="sl" w:bidi="sl"/>
      </w:rPr>
    </w:lvl>
    <w:lvl w:ilvl="6" w:tplc="0F884672">
      <w:numFmt w:val="bullet"/>
      <w:lvlText w:val="•"/>
      <w:lvlJc w:val="left"/>
      <w:pPr>
        <w:ind w:left="5976" w:hanging="360"/>
      </w:pPr>
      <w:rPr>
        <w:rFonts w:hint="default"/>
        <w:lang w:val="sl" w:eastAsia="sl" w:bidi="sl"/>
      </w:rPr>
    </w:lvl>
    <w:lvl w:ilvl="7" w:tplc="F46EA8A4">
      <w:numFmt w:val="bullet"/>
      <w:lvlText w:val="•"/>
      <w:lvlJc w:val="left"/>
      <w:pPr>
        <w:ind w:left="6984" w:hanging="360"/>
      </w:pPr>
      <w:rPr>
        <w:rFonts w:hint="default"/>
        <w:lang w:val="sl" w:eastAsia="sl" w:bidi="sl"/>
      </w:rPr>
    </w:lvl>
    <w:lvl w:ilvl="8" w:tplc="0D18CB62">
      <w:numFmt w:val="bullet"/>
      <w:lvlText w:val="•"/>
      <w:lvlJc w:val="left"/>
      <w:pPr>
        <w:ind w:left="7991" w:hanging="360"/>
      </w:pPr>
      <w:rPr>
        <w:rFonts w:hint="default"/>
        <w:lang w:val="sl" w:eastAsia="sl" w:bidi="sl"/>
      </w:rPr>
    </w:lvl>
  </w:abstractNum>
  <w:abstractNum w:abstractNumId="3" w15:restartNumberingAfterBreak="0">
    <w:nsid w:val="0BE632AF"/>
    <w:multiLevelType w:val="hybridMultilevel"/>
    <w:tmpl w:val="CE3A2A1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C501A4F"/>
    <w:multiLevelType w:val="hybridMultilevel"/>
    <w:tmpl w:val="543AA0A4"/>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5" w15:restartNumberingAfterBreak="0">
    <w:nsid w:val="12AF7D99"/>
    <w:multiLevelType w:val="hybridMultilevel"/>
    <w:tmpl w:val="72F830DC"/>
    <w:lvl w:ilvl="0" w:tplc="DEE6E17E">
      <w:numFmt w:val="bullet"/>
      <w:lvlText w:val=""/>
      <w:lvlJc w:val="left"/>
      <w:pPr>
        <w:ind w:left="503" w:hanging="217"/>
      </w:pPr>
      <w:rPr>
        <w:rFonts w:ascii="Symbol" w:eastAsia="Symbol" w:hAnsi="Symbol" w:cs="Symbol" w:hint="default"/>
        <w:w w:val="99"/>
        <w:sz w:val="20"/>
        <w:szCs w:val="20"/>
        <w:lang w:val="sl" w:eastAsia="sl" w:bidi="sl"/>
      </w:rPr>
    </w:lvl>
    <w:lvl w:ilvl="1" w:tplc="3EE65C8E">
      <w:numFmt w:val="bullet"/>
      <w:lvlText w:val="-"/>
      <w:lvlJc w:val="left"/>
      <w:pPr>
        <w:ind w:left="940" w:hanging="360"/>
      </w:pPr>
      <w:rPr>
        <w:rFonts w:ascii="Malgun Gothic" w:eastAsia="Malgun Gothic" w:hAnsi="Malgun Gothic" w:cs="Malgun Gothic" w:hint="default"/>
        <w:w w:val="99"/>
        <w:sz w:val="20"/>
        <w:szCs w:val="20"/>
        <w:lang w:val="sl" w:eastAsia="sl" w:bidi="sl"/>
      </w:rPr>
    </w:lvl>
    <w:lvl w:ilvl="2" w:tplc="0D0620A6">
      <w:numFmt w:val="bullet"/>
      <w:lvlText w:val="•"/>
      <w:lvlJc w:val="left"/>
      <w:pPr>
        <w:ind w:left="1947" w:hanging="360"/>
      </w:pPr>
      <w:rPr>
        <w:rFonts w:hint="default"/>
        <w:lang w:val="sl" w:eastAsia="sl" w:bidi="sl"/>
      </w:rPr>
    </w:lvl>
    <w:lvl w:ilvl="3" w:tplc="E5A0CA9C">
      <w:numFmt w:val="bullet"/>
      <w:lvlText w:val="•"/>
      <w:lvlJc w:val="left"/>
      <w:pPr>
        <w:ind w:left="2954" w:hanging="360"/>
      </w:pPr>
      <w:rPr>
        <w:rFonts w:hint="default"/>
        <w:lang w:val="sl" w:eastAsia="sl" w:bidi="sl"/>
      </w:rPr>
    </w:lvl>
    <w:lvl w:ilvl="4" w:tplc="6820E8FA">
      <w:numFmt w:val="bullet"/>
      <w:lvlText w:val="•"/>
      <w:lvlJc w:val="left"/>
      <w:pPr>
        <w:ind w:left="3962" w:hanging="360"/>
      </w:pPr>
      <w:rPr>
        <w:rFonts w:hint="default"/>
        <w:lang w:val="sl" w:eastAsia="sl" w:bidi="sl"/>
      </w:rPr>
    </w:lvl>
    <w:lvl w:ilvl="5" w:tplc="455C6C5A">
      <w:numFmt w:val="bullet"/>
      <w:lvlText w:val="•"/>
      <w:lvlJc w:val="left"/>
      <w:pPr>
        <w:ind w:left="4969" w:hanging="360"/>
      </w:pPr>
      <w:rPr>
        <w:rFonts w:hint="default"/>
        <w:lang w:val="sl" w:eastAsia="sl" w:bidi="sl"/>
      </w:rPr>
    </w:lvl>
    <w:lvl w:ilvl="6" w:tplc="4AD2EBF6">
      <w:numFmt w:val="bullet"/>
      <w:lvlText w:val="•"/>
      <w:lvlJc w:val="left"/>
      <w:pPr>
        <w:ind w:left="5976" w:hanging="360"/>
      </w:pPr>
      <w:rPr>
        <w:rFonts w:hint="default"/>
        <w:lang w:val="sl" w:eastAsia="sl" w:bidi="sl"/>
      </w:rPr>
    </w:lvl>
    <w:lvl w:ilvl="7" w:tplc="F3464CF0">
      <w:numFmt w:val="bullet"/>
      <w:lvlText w:val="•"/>
      <w:lvlJc w:val="left"/>
      <w:pPr>
        <w:ind w:left="6984" w:hanging="360"/>
      </w:pPr>
      <w:rPr>
        <w:rFonts w:hint="default"/>
        <w:lang w:val="sl" w:eastAsia="sl" w:bidi="sl"/>
      </w:rPr>
    </w:lvl>
    <w:lvl w:ilvl="8" w:tplc="FB18596C">
      <w:numFmt w:val="bullet"/>
      <w:lvlText w:val="•"/>
      <w:lvlJc w:val="left"/>
      <w:pPr>
        <w:ind w:left="7991" w:hanging="360"/>
      </w:pPr>
      <w:rPr>
        <w:rFonts w:hint="default"/>
        <w:lang w:val="sl" w:eastAsia="sl" w:bidi="sl"/>
      </w:rPr>
    </w:lvl>
  </w:abstractNum>
  <w:abstractNum w:abstractNumId="6" w15:restartNumberingAfterBreak="0">
    <w:nsid w:val="1DB6766F"/>
    <w:multiLevelType w:val="hybridMultilevel"/>
    <w:tmpl w:val="1E84F36E"/>
    <w:lvl w:ilvl="0" w:tplc="594AD6DE">
      <w:start w:val="1"/>
      <w:numFmt w:val="decimal"/>
      <w:lvlText w:val="%1."/>
      <w:lvlJc w:val="left"/>
      <w:pPr>
        <w:ind w:left="644" w:hanging="360"/>
      </w:pPr>
      <w:rPr>
        <w:color w:val="auto"/>
      </w:rPr>
    </w:lvl>
    <w:lvl w:ilvl="1" w:tplc="04240019">
      <w:start w:val="1"/>
      <w:numFmt w:val="lowerLetter"/>
      <w:lvlText w:val="%2."/>
      <w:lvlJc w:val="left"/>
      <w:pPr>
        <w:ind w:left="1364" w:hanging="360"/>
      </w:pPr>
    </w:lvl>
    <w:lvl w:ilvl="2" w:tplc="0424001B">
      <w:start w:val="1"/>
      <w:numFmt w:val="lowerRoman"/>
      <w:lvlText w:val="%3."/>
      <w:lvlJc w:val="right"/>
      <w:pPr>
        <w:ind w:left="2084" w:hanging="180"/>
      </w:pPr>
    </w:lvl>
    <w:lvl w:ilvl="3" w:tplc="0424000F">
      <w:start w:val="1"/>
      <w:numFmt w:val="decimal"/>
      <w:lvlText w:val="%4."/>
      <w:lvlJc w:val="left"/>
      <w:pPr>
        <w:ind w:left="2804" w:hanging="360"/>
      </w:pPr>
    </w:lvl>
    <w:lvl w:ilvl="4" w:tplc="04240019">
      <w:start w:val="1"/>
      <w:numFmt w:val="lowerLetter"/>
      <w:lvlText w:val="%5."/>
      <w:lvlJc w:val="left"/>
      <w:pPr>
        <w:ind w:left="3524" w:hanging="360"/>
      </w:pPr>
    </w:lvl>
    <w:lvl w:ilvl="5" w:tplc="0424001B">
      <w:start w:val="1"/>
      <w:numFmt w:val="lowerRoman"/>
      <w:lvlText w:val="%6."/>
      <w:lvlJc w:val="right"/>
      <w:pPr>
        <w:ind w:left="4244" w:hanging="180"/>
      </w:pPr>
    </w:lvl>
    <w:lvl w:ilvl="6" w:tplc="0424000F">
      <w:start w:val="1"/>
      <w:numFmt w:val="decimal"/>
      <w:lvlText w:val="%7."/>
      <w:lvlJc w:val="left"/>
      <w:pPr>
        <w:ind w:left="4964" w:hanging="360"/>
      </w:pPr>
    </w:lvl>
    <w:lvl w:ilvl="7" w:tplc="04240019">
      <w:start w:val="1"/>
      <w:numFmt w:val="lowerLetter"/>
      <w:lvlText w:val="%8."/>
      <w:lvlJc w:val="left"/>
      <w:pPr>
        <w:ind w:left="5684" w:hanging="360"/>
      </w:pPr>
    </w:lvl>
    <w:lvl w:ilvl="8" w:tplc="0424001B">
      <w:start w:val="1"/>
      <w:numFmt w:val="lowerRoman"/>
      <w:lvlText w:val="%9."/>
      <w:lvlJc w:val="right"/>
      <w:pPr>
        <w:ind w:left="6404" w:hanging="180"/>
      </w:pPr>
    </w:lvl>
  </w:abstractNum>
  <w:abstractNum w:abstractNumId="7" w15:restartNumberingAfterBreak="0">
    <w:nsid w:val="221D6FF7"/>
    <w:multiLevelType w:val="hybridMultilevel"/>
    <w:tmpl w:val="7C4CCD1E"/>
    <w:lvl w:ilvl="0" w:tplc="5E125508">
      <w:start w:val="8"/>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5085787"/>
    <w:multiLevelType w:val="hybridMultilevel"/>
    <w:tmpl w:val="12522A1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EB64882"/>
    <w:multiLevelType w:val="hybridMultilevel"/>
    <w:tmpl w:val="BEF8B1F0"/>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1">
      <w:start w:val="1"/>
      <w:numFmt w:val="bullet"/>
      <w:lvlText w:val=""/>
      <w:lvlJc w:val="left"/>
      <w:pPr>
        <w:ind w:left="2160" w:hanging="360"/>
      </w:pPr>
      <w:rPr>
        <w:rFonts w:ascii="Symbol" w:hAnsi="Symbol" w:hint="default"/>
      </w:rPr>
    </w:lvl>
    <w:lvl w:ilvl="3" w:tplc="529E1220">
      <w:numFmt w:val="bullet"/>
      <w:lvlText w:val="•"/>
      <w:lvlJc w:val="left"/>
      <w:pPr>
        <w:ind w:left="2880" w:hanging="360"/>
      </w:pPr>
      <w:rPr>
        <w:rFonts w:ascii="Calibri" w:eastAsia="Calibri" w:hAnsi="Calibri" w:cs="Times New Roman" w:hint="default"/>
        <w:color w:val="auto"/>
        <w:sz w:val="22"/>
      </w:rPr>
    </w:lvl>
    <w:lvl w:ilvl="4" w:tplc="0950A0B4">
      <w:numFmt w:val="bullet"/>
      <w:lvlText w:val="–"/>
      <w:lvlJc w:val="left"/>
      <w:pPr>
        <w:ind w:left="3600" w:hanging="360"/>
      </w:pPr>
      <w:rPr>
        <w:rFonts w:ascii="Arial" w:eastAsia="Times New Roman" w:hAnsi="Arial" w:cs="Arial"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2EB2F0F"/>
    <w:multiLevelType w:val="hybridMultilevel"/>
    <w:tmpl w:val="306E5126"/>
    <w:lvl w:ilvl="0" w:tplc="0000390C">
      <w:start w:val="1"/>
      <w:numFmt w:val="bullet"/>
      <w:lvlText w:val="-"/>
      <w:lvlJc w:val="left"/>
      <w:pPr>
        <w:tabs>
          <w:tab w:val="num" w:pos="720"/>
        </w:tabs>
        <w:ind w:left="720" w:hanging="360"/>
      </w:pPr>
    </w:lvl>
    <w:lvl w:ilvl="1" w:tplc="04240003">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35637C0"/>
    <w:multiLevelType w:val="hybridMultilevel"/>
    <w:tmpl w:val="A038099A"/>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7CF3740"/>
    <w:multiLevelType w:val="hybridMultilevel"/>
    <w:tmpl w:val="2F1EE764"/>
    <w:lvl w:ilvl="0" w:tplc="7ACE9EE2">
      <w:start w:val="4"/>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BA30D16"/>
    <w:multiLevelType w:val="hybridMultilevel"/>
    <w:tmpl w:val="082CFB00"/>
    <w:lvl w:ilvl="0" w:tplc="246EDFA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D4A0C1F"/>
    <w:multiLevelType w:val="hybridMultilevel"/>
    <w:tmpl w:val="32A2FF0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DF50E5E"/>
    <w:multiLevelType w:val="hybridMultilevel"/>
    <w:tmpl w:val="729EB628"/>
    <w:lvl w:ilvl="0" w:tplc="0424000F">
      <w:start w:val="9"/>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1BE6083"/>
    <w:multiLevelType w:val="multilevel"/>
    <w:tmpl w:val="BE5E8D26"/>
    <w:lvl w:ilvl="0">
      <w:start w:val="1"/>
      <w:numFmt w:val="decimal"/>
      <w:lvlText w:val="%1."/>
      <w:lvlJc w:val="left"/>
      <w:pPr>
        <w:ind w:left="360" w:hanging="361"/>
      </w:pPr>
      <w:rPr>
        <w:rFonts w:ascii="Arial" w:eastAsia="Arial" w:hAnsi="Arial" w:cs="Arial" w:hint="default"/>
        <w:b/>
        <w:bCs/>
        <w:spacing w:val="-1"/>
        <w:w w:val="99"/>
        <w:sz w:val="20"/>
        <w:szCs w:val="20"/>
        <w:lang w:val="sl" w:eastAsia="sl" w:bidi="sl"/>
      </w:rPr>
    </w:lvl>
    <w:lvl w:ilvl="1">
      <w:start w:val="1"/>
      <w:numFmt w:val="decimal"/>
      <w:lvlText w:val="%1.%2."/>
      <w:lvlJc w:val="left"/>
      <w:pPr>
        <w:ind w:left="792" w:hanging="432"/>
      </w:pPr>
      <w:rPr>
        <w:rFonts w:ascii="Arial" w:eastAsia="Arial" w:hAnsi="Arial" w:cs="Arial" w:hint="default"/>
        <w:b/>
        <w:bCs/>
        <w:spacing w:val="-1"/>
        <w:w w:val="99"/>
        <w:sz w:val="20"/>
        <w:szCs w:val="20"/>
        <w:lang w:val="sl" w:eastAsia="sl" w:bidi="sl"/>
      </w:rPr>
    </w:lvl>
    <w:lvl w:ilvl="2">
      <w:start w:val="1"/>
      <w:numFmt w:val="decimal"/>
      <w:lvlText w:val="%1.%2.%3."/>
      <w:lvlJc w:val="left"/>
      <w:pPr>
        <w:ind w:left="1279" w:hanging="560"/>
      </w:pPr>
      <w:rPr>
        <w:rFonts w:ascii="Arial" w:eastAsia="Arial" w:hAnsi="Arial" w:cs="Arial" w:hint="default"/>
        <w:b/>
        <w:bCs/>
        <w:spacing w:val="-1"/>
        <w:w w:val="99"/>
        <w:sz w:val="20"/>
        <w:szCs w:val="20"/>
        <w:lang w:val="sl" w:eastAsia="sl" w:bidi="sl"/>
      </w:rPr>
    </w:lvl>
    <w:lvl w:ilvl="3">
      <w:numFmt w:val="bullet"/>
      <w:lvlText w:val="•"/>
      <w:lvlJc w:val="left"/>
      <w:pPr>
        <w:ind w:left="2343" w:hanging="560"/>
      </w:pPr>
      <w:rPr>
        <w:rFonts w:hint="default"/>
        <w:lang w:val="sl" w:eastAsia="sl" w:bidi="sl"/>
      </w:rPr>
    </w:lvl>
    <w:lvl w:ilvl="4">
      <w:numFmt w:val="bullet"/>
      <w:lvlText w:val="•"/>
      <w:lvlJc w:val="left"/>
      <w:pPr>
        <w:ind w:left="3406" w:hanging="560"/>
      </w:pPr>
      <w:rPr>
        <w:rFonts w:hint="default"/>
        <w:lang w:val="sl" w:eastAsia="sl" w:bidi="sl"/>
      </w:rPr>
    </w:lvl>
    <w:lvl w:ilvl="5">
      <w:numFmt w:val="bullet"/>
      <w:lvlText w:val="•"/>
      <w:lvlJc w:val="left"/>
      <w:pPr>
        <w:ind w:left="4469" w:hanging="560"/>
      </w:pPr>
      <w:rPr>
        <w:rFonts w:hint="default"/>
        <w:lang w:val="sl" w:eastAsia="sl" w:bidi="sl"/>
      </w:rPr>
    </w:lvl>
    <w:lvl w:ilvl="6">
      <w:numFmt w:val="bullet"/>
      <w:lvlText w:val="•"/>
      <w:lvlJc w:val="left"/>
      <w:pPr>
        <w:ind w:left="5533" w:hanging="560"/>
      </w:pPr>
      <w:rPr>
        <w:rFonts w:hint="default"/>
        <w:lang w:val="sl" w:eastAsia="sl" w:bidi="sl"/>
      </w:rPr>
    </w:lvl>
    <w:lvl w:ilvl="7">
      <w:numFmt w:val="bullet"/>
      <w:lvlText w:val="•"/>
      <w:lvlJc w:val="left"/>
      <w:pPr>
        <w:ind w:left="6596" w:hanging="560"/>
      </w:pPr>
      <w:rPr>
        <w:rFonts w:hint="default"/>
        <w:lang w:val="sl" w:eastAsia="sl" w:bidi="sl"/>
      </w:rPr>
    </w:lvl>
    <w:lvl w:ilvl="8">
      <w:numFmt w:val="bullet"/>
      <w:lvlText w:val="•"/>
      <w:lvlJc w:val="left"/>
      <w:pPr>
        <w:ind w:left="7659" w:hanging="560"/>
      </w:pPr>
      <w:rPr>
        <w:rFonts w:hint="default"/>
        <w:lang w:val="sl" w:eastAsia="sl" w:bidi="sl"/>
      </w:rPr>
    </w:lvl>
  </w:abstractNum>
  <w:abstractNum w:abstractNumId="17" w15:restartNumberingAfterBreak="0">
    <w:nsid w:val="46A573EA"/>
    <w:multiLevelType w:val="hybridMultilevel"/>
    <w:tmpl w:val="40D6BE0E"/>
    <w:lvl w:ilvl="0" w:tplc="B5F274EA">
      <w:numFmt w:val="bullet"/>
      <w:lvlText w:val="•"/>
      <w:lvlJc w:val="left"/>
      <w:pPr>
        <w:ind w:left="424" w:hanging="360"/>
      </w:pPr>
      <w:rPr>
        <w:rFonts w:ascii="Times New Roman" w:eastAsia="Times New Roman" w:hAnsi="Times New Roman" w:cs="Times New Roman" w:hint="default"/>
        <w:w w:val="99"/>
        <w:sz w:val="20"/>
        <w:szCs w:val="20"/>
        <w:lang w:val="sl" w:eastAsia="sl" w:bidi="sl"/>
      </w:rPr>
    </w:lvl>
    <w:lvl w:ilvl="1" w:tplc="903011DE">
      <w:numFmt w:val="bullet"/>
      <w:lvlText w:val="•"/>
      <w:lvlJc w:val="left"/>
      <w:pPr>
        <w:ind w:left="688" w:hanging="360"/>
      </w:pPr>
      <w:rPr>
        <w:rFonts w:hint="default"/>
        <w:lang w:val="sl" w:eastAsia="sl" w:bidi="sl"/>
      </w:rPr>
    </w:lvl>
    <w:lvl w:ilvl="2" w:tplc="C50E52EE">
      <w:numFmt w:val="bullet"/>
      <w:lvlText w:val="•"/>
      <w:lvlJc w:val="left"/>
      <w:pPr>
        <w:ind w:left="957" w:hanging="360"/>
      </w:pPr>
      <w:rPr>
        <w:rFonts w:hint="default"/>
        <w:lang w:val="sl" w:eastAsia="sl" w:bidi="sl"/>
      </w:rPr>
    </w:lvl>
    <w:lvl w:ilvl="3" w:tplc="F34C5658">
      <w:numFmt w:val="bullet"/>
      <w:lvlText w:val="•"/>
      <w:lvlJc w:val="left"/>
      <w:pPr>
        <w:ind w:left="1226" w:hanging="360"/>
      </w:pPr>
      <w:rPr>
        <w:rFonts w:hint="default"/>
        <w:lang w:val="sl" w:eastAsia="sl" w:bidi="sl"/>
      </w:rPr>
    </w:lvl>
    <w:lvl w:ilvl="4" w:tplc="E35E534C">
      <w:numFmt w:val="bullet"/>
      <w:lvlText w:val="•"/>
      <w:lvlJc w:val="left"/>
      <w:pPr>
        <w:ind w:left="1495" w:hanging="360"/>
      </w:pPr>
      <w:rPr>
        <w:rFonts w:hint="default"/>
        <w:lang w:val="sl" w:eastAsia="sl" w:bidi="sl"/>
      </w:rPr>
    </w:lvl>
    <w:lvl w:ilvl="5" w:tplc="02909FAC">
      <w:numFmt w:val="bullet"/>
      <w:lvlText w:val="•"/>
      <w:lvlJc w:val="left"/>
      <w:pPr>
        <w:ind w:left="1764" w:hanging="360"/>
      </w:pPr>
      <w:rPr>
        <w:rFonts w:hint="default"/>
        <w:lang w:val="sl" w:eastAsia="sl" w:bidi="sl"/>
      </w:rPr>
    </w:lvl>
    <w:lvl w:ilvl="6" w:tplc="39304342">
      <w:numFmt w:val="bullet"/>
      <w:lvlText w:val="•"/>
      <w:lvlJc w:val="left"/>
      <w:pPr>
        <w:ind w:left="2032" w:hanging="360"/>
      </w:pPr>
      <w:rPr>
        <w:rFonts w:hint="default"/>
        <w:lang w:val="sl" w:eastAsia="sl" w:bidi="sl"/>
      </w:rPr>
    </w:lvl>
    <w:lvl w:ilvl="7" w:tplc="91421BF0">
      <w:numFmt w:val="bullet"/>
      <w:lvlText w:val="•"/>
      <w:lvlJc w:val="left"/>
      <w:pPr>
        <w:ind w:left="2301" w:hanging="360"/>
      </w:pPr>
      <w:rPr>
        <w:rFonts w:hint="default"/>
        <w:lang w:val="sl" w:eastAsia="sl" w:bidi="sl"/>
      </w:rPr>
    </w:lvl>
    <w:lvl w:ilvl="8" w:tplc="0BF4EC0A">
      <w:numFmt w:val="bullet"/>
      <w:lvlText w:val="•"/>
      <w:lvlJc w:val="left"/>
      <w:pPr>
        <w:ind w:left="2570" w:hanging="360"/>
      </w:pPr>
      <w:rPr>
        <w:rFonts w:hint="default"/>
        <w:lang w:val="sl" w:eastAsia="sl" w:bidi="sl"/>
      </w:rPr>
    </w:lvl>
  </w:abstractNum>
  <w:abstractNum w:abstractNumId="18" w15:restartNumberingAfterBreak="0">
    <w:nsid w:val="4711263C"/>
    <w:multiLevelType w:val="hybridMultilevel"/>
    <w:tmpl w:val="2494A492"/>
    <w:lvl w:ilvl="0" w:tplc="21D09672">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8053703"/>
    <w:multiLevelType w:val="hybridMultilevel"/>
    <w:tmpl w:val="724A1826"/>
    <w:lvl w:ilvl="0" w:tplc="23D061DE">
      <w:start w:val="1000"/>
      <w:numFmt w:val="bullet"/>
      <w:lvlText w:val="-"/>
      <w:lvlJc w:val="left"/>
      <w:pPr>
        <w:ind w:left="720" w:hanging="360"/>
      </w:pPr>
      <w:rPr>
        <w:rFonts w:ascii="Arial" w:eastAsiaTheme="minorEastAsia"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C006099"/>
    <w:multiLevelType w:val="hybridMultilevel"/>
    <w:tmpl w:val="315C1A62"/>
    <w:lvl w:ilvl="0" w:tplc="A3F22DF0">
      <w:numFmt w:val="bullet"/>
      <w:lvlText w:val=""/>
      <w:lvlJc w:val="left"/>
      <w:pPr>
        <w:ind w:left="468" w:hanging="361"/>
      </w:pPr>
      <w:rPr>
        <w:rFonts w:ascii="Symbol" w:eastAsia="Symbol" w:hAnsi="Symbol" w:cs="Symbol" w:hint="default"/>
        <w:w w:val="99"/>
        <w:sz w:val="20"/>
        <w:szCs w:val="20"/>
        <w:lang w:val="sl" w:eastAsia="sl" w:bidi="sl"/>
      </w:rPr>
    </w:lvl>
    <w:lvl w:ilvl="1" w:tplc="A7FE3974">
      <w:numFmt w:val="bullet"/>
      <w:lvlText w:val="•"/>
      <w:lvlJc w:val="left"/>
      <w:pPr>
        <w:ind w:left="1076" w:hanging="361"/>
      </w:pPr>
      <w:rPr>
        <w:rFonts w:hint="default"/>
        <w:lang w:val="sl" w:eastAsia="sl" w:bidi="sl"/>
      </w:rPr>
    </w:lvl>
    <w:lvl w:ilvl="2" w:tplc="6DA863C2">
      <w:numFmt w:val="bullet"/>
      <w:lvlText w:val="•"/>
      <w:lvlJc w:val="left"/>
      <w:pPr>
        <w:ind w:left="1692" w:hanging="361"/>
      </w:pPr>
      <w:rPr>
        <w:rFonts w:hint="default"/>
        <w:lang w:val="sl" w:eastAsia="sl" w:bidi="sl"/>
      </w:rPr>
    </w:lvl>
    <w:lvl w:ilvl="3" w:tplc="9FA29458">
      <w:numFmt w:val="bullet"/>
      <w:lvlText w:val="•"/>
      <w:lvlJc w:val="left"/>
      <w:pPr>
        <w:ind w:left="2308" w:hanging="361"/>
      </w:pPr>
      <w:rPr>
        <w:rFonts w:hint="default"/>
        <w:lang w:val="sl" w:eastAsia="sl" w:bidi="sl"/>
      </w:rPr>
    </w:lvl>
    <w:lvl w:ilvl="4" w:tplc="9B602A26">
      <w:numFmt w:val="bullet"/>
      <w:lvlText w:val="•"/>
      <w:lvlJc w:val="left"/>
      <w:pPr>
        <w:ind w:left="2924" w:hanging="361"/>
      </w:pPr>
      <w:rPr>
        <w:rFonts w:hint="default"/>
        <w:lang w:val="sl" w:eastAsia="sl" w:bidi="sl"/>
      </w:rPr>
    </w:lvl>
    <w:lvl w:ilvl="5" w:tplc="5AF0321A">
      <w:numFmt w:val="bullet"/>
      <w:lvlText w:val="•"/>
      <w:lvlJc w:val="left"/>
      <w:pPr>
        <w:ind w:left="3540" w:hanging="361"/>
      </w:pPr>
      <w:rPr>
        <w:rFonts w:hint="default"/>
        <w:lang w:val="sl" w:eastAsia="sl" w:bidi="sl"/>
      </w:rPr>
    </w:lvl>
    <w:lvl w:ilvl="6" w:tplc="814007E6">
      <w:numFmt w:val="bullet"/>
      <w:lvlText w:val="•"/>
      <w:lvlJc w:val="left"/>
      <w:pPr>
        <w:ind w:left="4156" w:hanging="361"/>
      </w:pPr>
      <w:rPr>
        <w:rFonts w:hint="default"/>
        <w:lang w:val="sl" w:eastAsia="sl" w:bidi="sl"/>
      </w:rPr>
    </w:lvl>
    <w:lvl w:ilvl="7" w:tplc="64F0BE90">
      <w:numFmt w:val="bullet"/>
      <w:lvlText w:val="•"/>
      <w:lvlJc w:val="left"/>
      <w:pPr>
        <w:ind w:left="4772" w:hanging="361"/>
      </w:pPr>
      <w:rPr>
        <w:rFonts w:hint="default"/>
        <w:lang w:val="sl" w:eastAsia="sl" w:bidi="sl"/>
      </w:rPr>
    </w:lvl>
    <w:lvl w:ilvl="8" w:tplc="2A0440CE">
      <w:numFmt w:val="bullet"/>
      <w:lvlText w:val="•"/>
      <w:lvlJc w:val="left"/>
      <w:pPr>
        <w:ind w:left="5388" w:hanging="361"/>
      </w:pPr>
      <w:rPr>
        <w:rFonts w:hint="default"/>
        <w:lang w:val="sl" w:eastAsia="sl" w:bidi="sl"/>
      </w:rPr>
    </w:lvl>
  </w:abstractNum>
  <w:abstractNum w:abstractNumId="21" w15:restartNumberingAfterBreak="0">
    <w:nsid w:val="4F066A68"/>
    <w:multiLevelType w:val="hybridMultilevel"/>
    <w:tmpl w:val="B8763396"/>
    <w:lvl w:ilvl="0" w:tplc="78CC9A4A">
      <w:numFmt w:val="bullet"/>
      <w:lvlText w:val="•"/>
      <w:lvlJc w:val="left"/>
      <w:pPr>
        <w:ind w:left="720" w:hanging="360"/>
      </w:pPr>
      <w:rPr>
        <w:rFonts w:hint="default"/>
        <w:lang w:val="sl" w:eastAsia="sl" w:bidi="sl"/>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5D9C6939"/>
    <w:multiLevelType w:val="hybridMultilevel"/>
    <w:tmpl w:val="921A5BF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7380E60"/>
    <w:multiLevelType w:val="hybridMultilevel"/>
    <w:tmpl w:val="60EEEB98"/>
    <w:lvl w:ilvl="0" w:tplc="AACCE584">
      <w:numFmt w:val="bullet"/>
      <w:lvlText w:val="-"/>
      <w:lvlJc w:val="left"/>
      <w:pPr>
        <w:ind w:left="940" w:hanging="360"/>
      </w:pPr>
      <w:rPr>
        <w:rFonts w:ascii="Arial" w:eastAsia="Arial" w:hAnsi="Arial" w:cs="Arial" w:hint="default"/>
        <w:w w:val="99"/>
        <w:sz w:val="20"/>
        <w:szCs w:val="20"/>
        <w:lang w:val="sl" w:eastAsia="sl" w:bidi="sl"/>
      </w:rPr>
    </w:lvl>
    <w:lvl w:ilvl="1" w:tplc="8A0E9FDC">
      <w:numFmt w:val="bullet"/>
      <w:lvlText w:val="•"/>
      <w:lvlJc w:val="left"/>
      <w:pPr>
        <w:ind w:left="1846" w:hanging="360"/>
      </w:pPr>
      <w:rPr>
        <w:rFonts w:hint="default"/>
        <w:lang w:val="sl" w:eastAsia="sl" w:bidi="sl"/>
      </w:rPr>
    </w:lvl>
    <w:lvl w:ilvl="2" w:tplc="6780374A">
      <w:numFmt w:val="bullet"/>
      <w:lvlText w:val="•"/>
      <w:lvlJc w:val="left"/>
      <w:pPr>
        <w:ind w:left="2753" w:hanging="360"/>
      </w:pPr>
      <w:rPr>
        <w:rFonts w:hint="default"/>
        <w:lang w:val="sl" w:eastAsia="sl" w:bidi="sl"/>
      </w:rPr>
    </w:lvl>
    <w:lvl w:ilvl="3" w:tplc="7CA2EA44">
      <w:numFmt w:val="bullet"/>
      <w:lvlText w:val="•"/>
      <w:lvlJc w:val="left"/>
      <w:pPr>
        <w:ind w:left="3659" w:hanging="360"/>
      </w:pPr>
      <w:rPr>
        <w:rFonts w:hint="default"/>
        <w:lang w:val="sl" w:eastAsia="sl" w:bidi="sl"/>
      </w:rPr>
    </w:lvl>
    <w:lvl w:ilvl="4" w:tplc="F422640E">
      <w:numFmt w:val="bullet"/>
      <w:lvlText w:val="•"/>
      <w:lvlJc w:val="left"/>
      <w:pPr>
        <w:ind w:left="4566" w:hanging="360"/>
      </w:pPr>
      <w:rPr>
        <w:rFonts w:hint="default"/>
        <w:lang w:val="sl" w:eastAsia="sl" w:bidi="sl"/>
      </w:rPr>
    </w:lvl>
    <w:lvl w:ilvl="5" w:tplc="0592F7A2">
      <w:numFmt w:val="bullet"/>
      <w:lvlText w:val="•"/>
      <w:lvlJc w:val="left"/>
      <w:pPr>
        <w:ind w:left="5473" w:hanging="360"/>
      </w:pPr>
      <w:rPr>
        <w:rFonts w:hint="default"/>
        <w:lang w:val="sl" w:eastAsia="sl" w:bidi="sl"/>
      </w:rPr>
    </w:lvl>
    <w:lvl w:ilvl="6" w:tplc="C270E9DA">
      <w:numFmt w:val="bullet"/>
      <w:lvlText w:val="•"/>
      <w:lvlJc w:val="left"/>
      <w:pPr>
        <w:ind w:left="6379" w:hanging="360"/>
      </w:pPr>
      <w:rPr>
        <w:rFonts w:hint="default"/>
        <w:lang w:val="sl" w:eastAsia="sl" w:bidi="sl"/>
      </w:rPr>
    </w:lvl>
    <w:lvl w:ilvl="7" w:tplc="CC963A18">
      <w:numFmt w:val="bullet"/>
      <w:lvlText w:val="•"/>
      <w:lvlJc w:val="left"/>
      <w:pPr>
        <w:ind w:left="7286" w:hanging="360"/>
      </w:pPr>
      <w:rPr>
        <w:rFonts w:hint="default"/>
        <w:lang w:val="sl" w:eastAsia="sl" w:bidi="sl"/>
      </w:rPr>
    </w:lvl>
    <w:lvl w:ilvl="8" w:tplc="2D2C67E6">
      <w:numFmt w:val="bullet"/>
      <w:lvlText w:val="•"/>
      <w:lvlJc w:val="left"/>
      <w:pPr>
        <w:ind w:left="8193" w:hanging="360"/>
      </w:pPr>
      <w:rPr>
        <w:rFonts w:hint="default"/>
        <w:lang w:val="sl" w:eastAsia="sl" w:bidi="sl"/>
      </w:rPr>
    </w:lvl>
  </w:abstractNum>
  <w:abstractNum w:abstractNumId="24" w15:restartNumberingAfterBreak="0">
    <w:nsid w:val="6A051450"/>
    <w:multiLevelType w:val="hybridMultilevel"/>
    <w:tmpl w:val="44CE0EEA"/>
    <w:lvl w:ilvl="0" w:tplc="D2E41D8E">
      <w:start w:val="3"/>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25" w15:restartNumberingAfterBreak="0">
    <w:nsid w:val="6AA45300"/>
    <w:multiLevelType w:val="hybridMultilevel"/>
    <w:tmpl w:val="F9F28300"/>
    <w:lvl w:ilvl="0" w:tplc="19788748">
      <w:numFmt w:val="bullet"/>
      <w:lvlText w:val="•"/>
      <w:lvlJc w:val="left"/>
      <w:pPr>
        <w:ind w:left="940" w:hanging="360"/>
      </w:pPr>
      <w:rPr>
        <w:rFonts w:ascii="Times New Roman" w:eastAsia="Times New Roman" w:hAnsi="Times New Roman" w:cs="Times New Roman" w:hint="default"/>
        <w:w w:val="99"/>
        <w:sz w:val="20"/>
        <w:szCs w:val="20"/>
        <w:lang w:val="sl" w:eastAsia="sl" w:bidi="sl"/>
      </w:rPr>
    </w:lvl>
    <w:lvl w:ilvl="1" w:tplc="49128432">
      <w:numFmt w:val="bullet"/>
      <w:lvlText w:val="•"/>
      <w:lvlJc w:val="left"/>
      <w:pPr>
        <w:ind w:left="1846" w:hanging="360"/>
      </w:pPr>
      <w:rPr>
        <w:rFonts w:hint="default"/>
        <w:lang w:val="sl" w:eastAsia="sl" w:bidi="sl"/>
      </w:rPr>
    </w:lvl>
    <w:lvl w:ilvl="2" w:tplc="F7506216">
      <w:numFmt w:val="bullet"/>
      <w:lvlText w:val="•"/>
      <w:lvlJc w:val="left"/>
      <w:pPr>
        <w:ind w:left="2753" w:hanging="360"/>
      </w:pPr>
      <w:rPr>
        <w:rFonts w:hint="default"/>
        <w:lang w:val="sl" w:eastAsia="sl" w:bidi="sl"/>
      </w:rPr>
    </w:lvl>
    <w:lvl w:ilvl="3" w:tplc="7320FF4E">
      <w:numFmt w:val="bullet"/>
      <w:lvlText w:val="•"/>
      <w:lvlJc w:val="left"/>
      <w:pPr>
        <w:ind w:left="3659" w:hanging="360"/>
      </w:pPr>
      <w:rPr>
        <w:rFonts w:hint="default"/>
        <w:lang w:val="sl" w:eastAsia="sl" w:bidi="sl"/>
      </w:rPr>
    </w:lvl>
    <w:lvl w:ilvl="4" w:tplc="ECF2B820">
      <w:numFmt w:val="bullet"/>
      <w:lvlText w:val="•"/>
      <w:lvlJc w:val="left"/>
      <w:pPr>
        <w:ind w:left="4566" w:hanging="360"/>
      </w:pPr>
      <w:rPr>
        <w:rFonts w:hint="default"/>
        <w:lang w:val="sl" w:eastAsia="sl" w:bidi="sl"/>
      </w:rPr>
    </w:lvl>
    <w:lvl w:ilvl="5" w:tplc="215E97EC">
      <w:numFmt w:val="bullet"/>
      <w:lvlText w:val="•"/>
      <w:lvlJc w:val="left"/>
      <w:pPr>
        <w:ind w:left="5473" w:hanging="360"/>
      </w:pPr>
      <w:rPr>
        <w:rFonts w:hint="default"/>
        <w:lang w:val="sl" w:eastAsia="sl" w:bidi="sl"/>
      </w:rPr>
    </w:lvl>
    <w:lvl w:ilvl="6" w:tplc="A5C2AB12">
      <w:numFmt w:val="bullet"/>
      <w:lvlText w:val="•"/>
      <w:lvlJc w:val="left"/>
      <w:pPr>
        <w:ind w:left="6379" w:hanging="360"/>
      </w:pPr>
      <w:rPr>
        <w:rFonts w:hint="default"/>
        <w:lang w:val="sl" w:eastAsia="sl" w:bidi="sl"/>
      </w:rPr>
    </w:lvl>
    <w:lvl w:ilvl="7" w:tplc="6C58C3B4">
      <w:numFmt w:val="bullet"/>
      <w:lvlText w:val="•"/>
      <w:lvlJc w:val="left"/>
      <w:pPr>
        <w:ind w:left="7286" w:hanging="360"/>
      </w:pPr>
      <w:rPr>
        <w:rFonts w:hint="default"/>
        <w:lang w:val="sl" w:eastAsia="sl" w:bidi="sl"/>
      </w:rPr>
    </w:lvl>
    <w:lvl w:ilvl="8" w:tplc="7B9A416E">
      <w:numFmt w:val="bullet"/>
      <w:lvlText w:val="•"/>
      <w:lvlJc w:val="left"/>
      <w:pPr>
        <w:ind w:left="8193" w:hanging="360"/>
      </w:pPr>
      <w:rPr>
        <w:rFonts w:hint="default"/>
        <w:lang w:val="sl" w:eastAsia="sl" w:bidi="sl"/>
      </w:rPr>
    </w:lvl>
  </w:abstractNum>
  <w:abstractNum w:abstractNumId="26" w15:restartNumberingAfterBreak="0">
    <w:nsid w:val="704E3C0B"/>
    <w:multiLevelType w:val="hybridMultilevel"/>
    <w:tmpl w:val="6A745C2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719B2781"/>
    <w:multiLevelType w:val="multilevel"/>
    <w:tmpl w:val="7044783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asciiTheme="minorHAnsi" w:hAnsiTheme="minorHAnsi" w:cstheme="minorHAnsi" w:hint="default"/>
        <w:b/>
        <w:bCs/>
        <w:sz w:val="22"/>
      </w:rPr>
    </w:lvl>
    <w:lvl w:ilvl="2">
      <w:start w:val="1"/>
      <w:numFmt w:val="decimal"/>
      <w:isLgl/>
      <w:lvlText w:val="%1.%2.%3"/>
      <w:lvlJc w:val="left"/>
      <w:pPr>
        <w:ind w:left="1080" w:hanging="720"/>
      </w:pPr>
      <w:rPr>
        <w:rFonts w:asciiTheme="minorHAnsi" w:hAnsiTheme="minorHAnsi" w:cstheme="minorHAnsi" w:hint="default"/>
        <w:b w:val="0"/>
        <w:sz w:val="22"/>
      </w:rPr>
    </w:lvl>
    <w:lvl w:ilvl="3">
      <w:start w:val="1"/>
      <w:numFmt w:val="decimal"/>
      <w:isLgl/>
      <w:lvlText w:val="%1.%2.%3.%4"/>
      <w:lvlJc w:val="left"/>
      <w:pPr>
        <w:ind w:left="1080" w:hanging="720"/>
      </w:pPr>
      <w:rPr>
        <w:rFonts w:asciiTheme="minorHAnsi" w:hAnsiTheme="minorHAnsi" w:cstheme="minorHAnsi" w:hint="default"/>
        <w:b w:val="0"/>
        <w:sz w:val="22"/>
      </w:rPr>
    </w:lvl>
    <w:lvl w:ilvl="4">
      <w:start w:val="1"/>
      <w:numFmt w:val="decimal"/>
      <w:isLgl/>
      <w:lvlText w:val="%1.%2.%3.%4.%5"/>
      <w:lvlJc w:val="left"/>
      <w:pPr>
        <w:ind w:left="1440" w:hanging="1080"/>
      </w:pPr>
      <w:rPr>
        <w:rFonts w:asciiTheme="minorHAnsi" w:hAnsiTheme="minorHAnsi" w:cstheme="minorHAnsi" w:hint="default"/>
        <w:b w:val="0"/>
        <w:sz w:val="22"/>
      </w:rPr>
    </w:lvl>
    <w:lvl w:ilvl="5">
      <w:start w:val="1"/>
      <w:numFmt w:val="decimal"/>
      <w:isLgl/>
      <w:lvlText w:val="%1.%2.%3.%4.%5.%6"/>
      <w:lvlJc w:val="left"/>
      <w:pPr>
        <w:ind w:left="1440" w:hanging="1080"/>
      </w:pPr>
      <w:rPr>
        <w:rFonts w:asciiTheme="minorHAnsi" w:hAnsiTheme="minorHAnsi" w:cstheme="minorHAnsi" w:hint="default"/>
        <w:b w:val="0"/>
        <w:sz w:val="22"/>
      </w:rPr>
    </w:lvl>
    <w:lvl w:ilvl="6">
      <w:start w:val="1"/>
      <w:numFmt w:val="decimal"/>
      <w:isLgl/>
      <w:lvlText w:val="%1.%2.%3.%4.%5.%6.%7"/>
      <w:lvlJc w:val="left"/>
      <w:pPr>
        <w:ind w:left="1800" w:hanging="1440"/>
      </w:pPr>
      <w:rPr>
        <w:rFonts w:asciiTheme="minorHAnsi" w:hAnsiTheme="minorHAnsi" w:cstheme="minorHAnsi" w:hint="default"/>
        <w:b w:val="0"/>
        <w:sz w:val="22"/>
      </w:rPr>
    </w:lvl>
    <w:lvl w:ilvl="7">
      <w:start w:val="1"/>
      <w:numFmt w:val="decimal"/>
      <w:isLgl/>
      <w:lvlText w:val="%1.%2.%3.%4.%5.%6.%7.%8"/>
      <w:lvlJc w:val="left"/>
      <w:pPr>
        <w:ind w:left="1800" w:hanging="1440"/>
      </w:pPr>
      <w:rPr>
        <w:rFonts w:asciiTheme="minorHAnsi" w:hAnsiTheme="minorHAnsi" w:cstheme="minorHAnsi" w:hint="default"/>
        <w:b w:val="0"/>
        <w:sz w:val="22"/>
      </w:rPr>
    </w:lvl>
    <w:lvl w:ilvl="8">
      <w:start w:val="1"/>
      <w:numFmt w:val="decimal"/>
      <w:isLgl/>
      <w:lvlText w:val="%1.%2.%3.%4.%5.%6.%7.%8.%9"/>
      <w:lvlJc w:val="left"/>
      <w:pPr>
        <w:ind w:left="2160" w:hanging="1800"/>
      </w:pPr>
      <w:rPr>
        <w:rFonts w:asciiTheme="minorHAnsi" w:hAnsiTheme="minorHAnsi" w:cstheme="minorHAnsi" w:hint="default"/>
        <w:b w:val="0"/>
        <w:sz w:val="22"/>
      </w:rPr>
    </w:lvl>
  </w:abstractNum>
  <w:abstractNum w:abstractNumId="28" w15:restartNumberingAfterBreak="0">
    <w:nsid w:val="74CB55C4"/>
    <w:multiLevelType w:val="hybridMultilevel"/>
    <w:tmpl w:val="0C4AB164"/>
    <w:lvl w:ilvl="0" w:tplc="F220376C">
      <w:numFmt w:val="bullet"/>
      <w:lvlText w:val=""/>
      <w:lvlJc w:val="left"/>
      <w:pPr>
        <w:ind w:left="468" w:hanging="361"/>
      </w:pPr>
      <w:rPr>
        <w:rFonts w:ascii="Symbol" w:eastAsia="Symbol" w:hAnsi="Symbol" w:cs="Symbol" w:hint="default"/>
        <w:w w:val="99"/>
        <w:sz w:val="20"/>
        <w:szCs w:val="20"/>
        <w:lang w:val="sl" w:eastAsia="sl" w:bidi="sl"/>
      </w:rPr>
    </w:lvl>
    <w:lvl w:ilvl="1" w:tplc="9F74A03C">
      <w:numFmt w:val="bullet"/>
      <w:lvlText w:val="•"/>
      <w:lvlJc w:val="left"/>
      <w:pPr>
        <w:ind w:left="1076" w:hanging="361"/>
      </w:pPr>
      <w:rPr>
        <w:rFonts w:hint="default"/>
        <w:lang w:val="sl" w:eastAsia="sl" w:bidi="sl"/>
      </w:rPr>
    </w:lvl>
    <w:lvl w:ilvl="2" w:tplc="8D068A12">
      <w:numFmt w:val="bullet"/>
      <w:lvlText w:val="•"/>
      <w:lvlJc w:val="left"/>
      <w:pPr>
        <w:ind w:left="1692" w:hanging="361"/>
      </w:pPr>
      <w:rPr>
        <w:rFonts w:hint="default"/>
        <w:lang w:val="sl" w:eastAsia="sl" w:bidi="sl"/>
      </w:rPr>
    </w:lvl>
    <w:lvl w:ilvl="3" w:tplc="4026868E">
      <w:numFmt w:val="bullet"/>
      <w:lvlText w:val="•"/>
      <w:lvlJc w:val="left"/>
      <w:pPr>
        <w:ind w:left="2308" w:hanging="361"/>
      </w:pPr>
      <w:rPr>
        <w:rFonts w:hint="default"/>
        <w:lang w:val="sl" w:eastAsia="sl" w:bidi="sl"/>
      </w:rPr>
    </w:lvl>
    <w:lvl w:ilvl="4" w:tplc="5CEA0EF4">
      <w:numFmt w:val="bullet"/>
      <w:lvlText w:val="•"/>
      <w:lvlJc w:val="left"/>
      <w:pPr>
        <w:ind w:left="2924" w:hanging="361"/>
      </w:pPr>
      <w:rPr>
        <w:rFonts w:hint="default"/>
        <w:lang w:val="sl" w:eastAsia="sl" w:bidi="sl"/>
      </w:rPr>
    </w:lvl>
    <w:lvl w:ilvl="5" w:tplc="F3C682B0">
      <w:numFmt w:val="bullet"/>
      <w:lvlText w:val="•"/>
      <w:lvlJc w:val="left"/>
      <w:pPr>
        <w:ind w:left="3540" w:hanging="361"/>
      </w:pPr>
      <w:rPr>
        <w:rFonts w:hint="default"/>
        <w:lang w:val="sl" w:eastAsia="sl" w:bidi="sl"/>
      </w:rPr>
    </w:lvl>
    <w:lvl w:ilvl="6" w:tplc="3882256A">
      <w:numFmt w:val="bullet"/>
      <w:lvlText w:val="•"/>
      <w:lvlJc w:val="left"/>
      <w:pPr>
        <w:ind w:left="4156" w:hanging="361"/>
      </w:pPr>
      <w:rPr>
        <w:rFonts w:hint="default"/>
        <w:lang w:val="sl" w:eastAsia="sl" w:bidi="sl"/>
      </w:rPr>
    </w:lvl>
    <w:lvl w:ilvl="7" w:tplc="ADCA9EF4">
      <w:numFmt w:val="bullet"/>
      <w:lvlText w:val="•"/>
      <w:lvlJc w:val="left"/>
      <w:pPr>
        <w:ind w:left="4772" w:hanging="361"/>
      </w:pPr>
      <w:rPr>
        <w:rFonts w:hint="default"/>
        <w:lang w:val="sl" w:eastAsia="sl" w:bidi="sl"/>
      </w:rPr>
    </w:lvl>
    <w:lvl w:ilvl="8" w:tplc="8160E11C">
      <w:numFmt w:val="bullet"/>
      <w:lvlText w:val="•"/>
      <w:lvlJc w:val="left"/>
      <w:pPr>
        <w:ind w:left="5388" w:hanging="361"/>
      </w:pPr>
      <w:rPr>
        <w:rFonts w:hint="default"/>
        <w:lang w:val="sl" w:eastAsia="sl" w:bidi="sl"/>
      </w:rPr>
    </w:lvl>
  </w:abstractNum>
  <w:abstractNum w:abstractNumId="29" w15:restartNumberingAfterBreak="0">
    <w:nsid w:val="765568F4"/>
    <w:multiLevelType w:val="hybridMultilevel"/>
    <w:tmpl w:val="6F6CDCE8"/>
    <w:lvl w:ilvl="0" w:tplc="04240007">
      <w:start w:val="1"/>
      <w:numFmt w:val="bullet"/>
      <w:lvlText w:val=""/>
      <w:lvlPicBulletId w:val="0"/>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78E96735"/>
    <w:multiLevelType w:val="hybridMultilevel"/>
    <w:tmpl w:val="B2B69CF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C3551FF"/>
    <w:multiLevelType w:val="hybridMultilevel"/>
    <w:tmpl w:val="C6F079EA"/>
    <w:lvl w:ilvl="0" w:tplc="63681728">
      <w:numFmt w:val="bullet"/>
      <w:lvlText w:val=""/>
      <w:lvlJc w:val="left"/>
      <w:pPr>
        <w:ind w:left="468" w:hanging="361"/>
      </w:pPr>
      <w:rPr>
        <w:rFonts w:ascii="Symbol" w:eastAsia="Symbol" w:hAnsi="Symbol" w:cs="Symbol" w:hint="default"/>
        <w:w w:val="99"/>
        <w:sz w:val="20"/>
        <w:szCs w:val="20"/>
        <w:lang w:val="sl" w:eastAsia="sl" w:bidi="sl"/>
      </w:rPr>
    </w:lvl>
    <w:lvl w:ilvl="1" w:tplc="C624F86C">
      <w:numFmt w:val="bullet"/>
      <w:lvlText w:val="•"/>
      <w:lvlJc w:val="left"/>
      <w:pPr>
        <w:ind w:left="1076" w:hanging="361"/>
      </w:pPr>
      <w:rPr>
        <w:rFonts w:hint="default"/>
        <w:lang w:val="sl" w:eastAsia="sl" w:bidi="sl"/>
      </w:rPr>
    </w:lvl>
    <w:lvl w:ilvl="2" w:tplc="E4366C9C">
      <w:numFmt w:val="bullet"/>
      <w:lvlText w:val="•"/>
      <w:lvlJc w:val="left"/>
      <w:pPr>
        <w:ind w:left="1692" w:hanging="361"/>
      </w:pPr>
      <w:rPr>
        <w:rFonts w:hint="default"/>
        <w:lang w:val="sl" w:eastAsia="sl" w:bidi="sl"/>
      </w:rPr>
    </w:lvl>
    <w:lvl w:ilvl="3" w:tplc="345C1F1C">
      <w:numFmt w:val="bullet"/>
      <w:lvlText w:val="•"/>
      <w:lvlJc w:val="left"/>
      <w:pPr>
        <w:ind w:left="2308" w:hanging="361"/>
      </w:pPr>
      <w:rPr>
        <w:rFonts w:hint="default"/>
        <w:lang w:val="sl" w:eastAsia="sl" w:bidi="sl"/>
      </w:rPr>
    </w:lvl>
    <w:lvl w:ilvl="4" w:tplc="00CE336E">
      <w:numFmt w:val="bullet"/>
      <w:lvlText w:val="•"/>
      <w:lvlJc w:val="left"/>
      <w:pPr>
        <w:ind w:left="2924" w:hanging="361"/>
      </w:pPr>
      <w:rPr>
        <w:rFonts w:hint="default"/>
        <w:lang w:val="sl" w:eastAsia="sl" w:bidi="sl"/>
      </w:rPr>
    </w:lvl>
    <w:lvl w:ilvl="5" w:tplc="7112626E">
      <w:numFmt w:val="bullet"/>
      <w:lvlText w:val="•"/>
      <w:lvlJc w:val="left"/>
      <w:pPr>
        <w:ind w:left="3540" w:hanging="361"/>
      </w:pPr>
      <w:rPr>
        <w:rFonts w:hint="default"/>
        <w:lang w:val="sl" w:eastAsia="sl" w:bidi="sl"/>
      </w:rPr>
    </w:lvl>
    <w:lvl w:ilvl="6" w:tplc="B0A67B22">
      <w:numFmt w:val="bullet"/>
      <w:lvlText w:val="•"/>
      <w:lvlJc w:val="left"/>
      <w:pPr>
        <w:ind w:left="4156" w:hanging="361"/>
      </w:pPr>
      <w:rPr>
        <w:rFonts w:hint="default"/>
        <w:lang w:val="sl" w:eastAsia="sl" w:bidi="sl"/>
      </w:rPr>
    </w:lvl>
    <w:lvl w:ilvl="7" w:tplc="5762CCF0">
      <w:numFmt w:val="bullet"/>
      <w:lvlText w:val="•"/>
      <w:lvlJc w:val="left"/>
      <w:pPr>
        <w:ind w:left="4772" w:hanging="361"/>
      </w:pPr>
      <w:rPr>
        <w:rFonts w:hint="default"/>
        <w:lang w:val="sl" w:eastAsia="sl" w:bidi="sl"/>
      </w:rPr>
    </w:lvl>
    <w:lvl w:ilvl="8" w:tplc="9CF84348">
      <w:numFmt w:val="bullet"/>
      <w:lvlText w:val="•"/>
      <w:lvlJc w:val="left"/>
      <w:pPr>
        <w:ind w:left="5388" w:hanging="361"/>
      </w:pPr>
      <w:rPr>
        <w:rFonts w:hint="default"/>
        <w:lang w:val="sl" w:eastAsia="sl" w:bidi="sl"/>
      </w:rPr>
    </w:lvl>
  </w:abstractNum>
  <w:num w:numId="1" w16cid:durableId="1741948302">
    <w:abstractNumId w:val="7"/>
  </w:num>
  <w:num w:numId="2" w16cid:durableId="649796040">
    <w:abstractNumId w:val="12"/>
  </w:num>
  <w:num w:numId="3" w16cid:durableId="1343437361">
    <w:abstractNumId w:val="0"/>
  </w:num>
  <w:num w:numId="4" w16cid:durableId="912424076">
    <w:abstractNumId w:val="9"/>
  </w:num>
  <w:num w:numId="5" w16cid:durableId="1580091343">
    <w:abstractNumId w:val="26"/>
  </w:num>
  <w:num w:numId="6" w16cid:durableId="654992210">
    <w:abstractNumId w:val="8"/>
  </w:num>
  <w:num w:numId="7" w16cid:durableId="423039582">
    <w:abstractNumId w:val="30"/>
  </w:num>
  <w:num w:numId="8" w16cid:durableId="379480515">
    <w:abstractNumId w:val="10"/>
  </w:num>
  <w:num w:numId="9" w16cid:durableId="11288643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02947158">
    <w:abstractNumId w:val="14"/>
  </w:num>
  <w:num w:numId="11" w16cid:durableId="1197887383">
    <w:abstractNumId w:val="4"/>
  </w:num>
  <w:num w:numId="12" w16cid:durableId="1849900744">
    <w:abstractNumId w:val="23"/>
  </w:num>
  <w:num w:numId="13" w16cid:durableId="1533570302">
    <w:abstractNumId w:val="1"/>
  </w:num>
  <w:num w:numId="14" w16cid:durableId="904072878">
    <w:abstractNumId w:val="22"/>
  </w:num>
  <w:num w:numId="15" w16cid:durableId="86973198">
    <w:abstractNumId w:val="27"/>
  </w:num>
  <w:num w:numId="16" w16cid:durableId="1966768070">
    <w:abstractNumId w:val="29"/>
  </w:num>
  <w:num w:numId="17" w16cid:durableId="478962281">
    <w:abstractNumId w:val="19"/>
  </w:num>
  <w:num w:numId="18" w16cid:durableId="1692949088">
    <w:abstractNumId w:val="16"/>
  </w:num>
  <w:num w:numId="19" w16cid:durableId="1720085860">
    <w:abstractNumId w:val="13"/>
  </w:num>
  <w:num w:numId="20" w16cid:durableId="1592272843">
    <w:abstractNumId w:val="5"/>
  </w:num>
  <w:num w:numId="21" w16cid:durableId="1750301585">
    <w:abstractNumId w:val="21"/>
  </w:num>
  <w:num w:numId="22" w16cid:durableId="1948661803">
    <w:abstractNumId w:val="18"/>
  </w:num>
  <w:num w:numId="23" w16cid:durableId="636881348">
    <w:abstractNumId w:val="28"/>
  </w:num>
  <w:num w:numId="24" w16cid:durableId="1526404420">
    <w:abstractNumId w:val="20"/>
  </w:num>
  <w:num w:numId="25" w16cid:durableId="1069039562">
    <w:abstractNumId w:val="17"/>
  </w:num>
  <w:num w:numId="26" w16cid:durableId="224292547">
    <w:abstractNumId w:val="31"/>
  </w:num>
  <w:num w:numId="27" w16cid:durableId="660933466">
    <w:abstractNumId w:val="15"/>
  </w:num>
  <w:num w:numId="28" w16cid:durableId="983464835">
    <w:abstractNumId w:val="2"/>
  </w:num>
  <w:num w:numId="29" w16cid:durableId="980578845">
    <w:abstractNumId w:val="25"/>
  </w:num>
  <w:num w:numId="30" w16cid:durableId="1297175989">
    <w:abstractNumId w:val="11"/>
  </w:num>
  <w:num w:numId="31" w16cid:durableId="799543062">
    <w:abstractNumId w:val="24"/>
  </w:num>
  <w:num w:numId="32" w16cid:durableId="84162516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jeta Jerič">
    <w15:presenceInfo w15:providerId="AD" w15:userId="S::Marjeta.Jeric@gov.si::c05d03d3-2649-49b1-aed7-ab65eb2b5d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40B"/>
    <w:rsid w:val="0000470F"/>
    <w:rsid w:val="00015879"/>
    <w:rsid w:val="00062AEF"/>
    <w:rsid w:val="00086C48"/>
    <w:rsid w:val="000B0E64"/>
    <w:rsid w:val="000C2F1C"/>
    <w:rsid w:val="001001C1"/>
    <w:rsid w:val="0012100C"/>
    <w:rsid w:val="00135D1F"/>
    <w:rsid w:val="00140B6F"/>
    <w:rsid w:val="00153550"/>
    <w:rsid w:val="0018156C"/>
    <w:rsid w:val="00184ED8"/>
    <w:rsid w:val="001C7ABE"/>
    <w:rsid w:val="001F224E"/>
    <w:rsid w:val="001F3006"/>
    <w:rsid w:val="001F6A43"/>
    <w:rsid w:val="00216F9E"/>
    <w:rsid w:val="002220F2"/>
    <w:rsid w:val="00223C1C"/>
    <w:rsid w:val="002255E2"/>
    <w:rsid w:val="00235012"/>
    <w:rsid w:val="00306AAF"/>
    <w:rsid w:val="003127BA"/>
    <w:rsid w:val="00326EC5"/>
    <w:rsid w:val="003318CA"/>
    <w:rsid w:val="00332309"/>
    <w:rsid w:val="00333725"/>
    <w:rsid w:val="00335F0F"/>
    <w:rsid w:val="00361FA7"/>
    <w:rsid w:val="00391C74"/>
    <w:rsid w:val="00403B04"/>
    <w:rsid w:val="0042273A"/>
    <w:rsid w:val="00450BA8"/>
    <w:rsid w:val="0045796A"/>
    <w:rsid w:val="00482F41"/>
    <w:rsid w:val="00497338"/>
    <w:rsid w:val="004C3E01"/>
    <w:rsid w:val="004D32FA"/>
    <w:rsid w:val="004F10AD"/>
    <w:rsid w:val="004F1B28"/>
    <w:rsid w:val="00503A06"/>
    <w:rsid w:val="005161EA"/>
    <w:rsid w:val="00525825"/>
    <w:rsid w:val="00537FA3"/>
    <w:rsid w:val="00550C75"/>
    <w:rsid w:val="00577BA0"/>
    <w:rsid w:val="00582E46"/>
    <w:rsid w:val="005959EF"/>
    <w:rsid w:val="005C32CB"/>
    <w:rsid w:val="005E1F12"/>
    <w:rsid w:val="005E2F8D"/>
    <w:rsid w:val="005E71CC"/>
    <w:rsid w:val="005F54D8"/>
    <w:rsid w:val="00601B01"/>
    <w:rsid w:val="00622DB1"/>
    <w:rsid w:val="00630F1D"/>
    <w:rsid w:val="0065315C"/>
    <w:rsid w:val="00660D68"/>
    <w:rsid w:val="006A3588"/>
    <w:rsid w:val="007062B4"/>
    <w:rsid w:val="007341AF"/>
    <w:rsid w:val="0076565C"/>
    <w:rsid w:val="007760DC"/>
    <w:rsid w:val="00792C0B"/>
    <w:rsid w:val="007A063E"/>
    <w:rsid w:val="007B6CAA"/>
    <w:rsid w:val="007F2A96"/>
    <w:rsid w:val="00856639"/>
    <w:rsid w:val="008671C8"/>
    <w:rsid w:val="00884F71"/>
    <w:rsid w:val="008B367D"/>
    <w:rsid w:val="008C2560"/>
    <w:rsid w:val="008D6C15"/>
    <w:rsid w:val="008F26B6"/>
    <w:rsid w:val="00906291"/>
    <w:rsid w:val="0092444D"/>
    <w:rsid w:val="0093040C"/>
    <w:rsid w:val="00932E8E"/>
    <w:rsid w:val="0093643E"/>
    <w:rsid w:val="00937075"/>
    <w:rsid w:val="00957C43"/>
    <w:rsid w:val="009626F9"/>
    <w:rsid w:val="0097540B"/>
    <w:rsid w:val="00982544"/>
    <w:rsid w:val="009A1DE2"/>
    <w:rsid w:val="009B4F65"/>
    <w:rsid w:val="009B613C"/>
    <w:rsid w:val="009F065F"/>
    <w:rsid w:val="00A062B4"/>
    <w:rsid w:val="00A12DC3"/>
    <w:rsid w:val="00A15C2C"/>
    <w:rsid w:val="00A231F5"/>
    <w:rsid w:val="00A549EF"/>
    <w:rsid w:val="00AA4AD5"/>
    <w:rsid w:val="00AD3A75"/>
    <w:rsid w:val="00AD5BBC"/>
    <w:rsid w:val="00AE7A7C"/>
    <w:rsid w:val="00B211C7"/>
    <w:rsid w:val="00B2388B"/>
    <w:rsid w:val="00B26E8F"/>
    <w:rsid w:val="00B32719"/>
    <w:rsid w:val="00B32C79"/>
    <w:rsid w:val="00B75AFC"/>
    <w:rsid w:val="00BB31F5"/>
    <w:rsid w:val="00C02323"/>
    <w:rsid w:val="00C0461F"/>
    <w:rsid w:val="00C34C2E"/>
    <w:rsid w:val="00C353A3"/>
    <w:rsid w:val="00C36786"/>
    <w:rsid w:val="00C443E4"/>
    <w:rsid w:val="00C771E7"/>
    <w:rsid w:val="00C87F9B"/>
    <w:rsid w:val="00C932D7"/>
    <w:rsid w:val="00CB4D59"/>
    <w:rsid w:val="00CB7A1C"/>
    <w:rsid w:val="00CF0E2D"/>
    <w:rsid w:val="00D03C1F"/>
    <w:rsid w:val="00D10BEC"/>
    <w:rsid w:val="00D25570"/>
    <w:rsid w:val="00D40EEA"/>
    <w:rsid w:val="00D838EE"/>
    <w:rsid w:val="00D87262"/>
    <w:rsid w:val="00D92699"/>
    <w:rsid w:val="00DD20A9"/>
    <w:rsid w:val="00DD5001"/>
    <w:rsid w:val="00DF6669"/>
    <w:rsid w:val="00E02383"/>
    <w:rsid w:val="00E027FC"/>
    <w:rsid w:val="00E215F0"/>
    <w:rsid w:val="00E239AC"/>
    <w:rsid w:val="00E52CB2"/>
    <w:rsid w:val="00E53247"/>
    <w:rsid w:val="00E731DD"/>
    <w:rsid w:val="00ED45D0"/>
    <w:rsid w:val="00EF7EF1"/>
    <w:rsid w:val="00F34108"/>
    <w:rsid w:val="00F41392"/>
    <w:rsid w:val="00F60291"/>
    <w:rsid w:val="00F65704"/>
    <w:rsid w:val="00F87434"/>
    <w:rsid w:val="00F95BF8"/>
    <w:rsid w:val="00FA49E4"/>
    <w:rsid w:val="00FA700F"/>
    <w:rsid w:val="00FB2B0F"/>
    <w:rsid w:val="00FD3167"/>
    <w:rsid w:val="00FE79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E5CE1"/>
  <w15:chartTrackingRefBased/>
  <w15:docId w15:val="{D72FBD31-FB46-403A-8432-FE96DE2A9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97540B"/>
    <w:pPr>
      <w:spacing w:after="120" w:line="276" w:lineRule="auto"/>
    </w:pPr>
    <w:rPr>
      <w:rFonts w:asciiTheme="majorHAnsi" w:hAnsiTheme="majorHAnsi"/>
      <w:kern w:val="0"/>
      <w:sz w:val="24"/>
      <w:szCs w:val="24"/>
      <w14:ligatures w14:val="none"/>
    </w:rPr>
  </w:style>
  <w:style w:type="paragraph" w:styleId="Naslov1">
    <w:name w:val="heading 1"/>
    <w:basedOn w:val="Navaden"/>
    <w:link w:val="Naslov1Znak"/>
    <w:uiPriority w:val="9"/>
    <w:qFormat/>
    <w:rsid w:val="007062B4"/>
    <w:pPr>
      <w:widowControl w:val="0"/>
      <w:autoSpaceDE w:val="0"/>
      <w:autoSpaceDN w:val="0"/>
      <w:spacing w:after="0" w:line="240" w:lineRule="auto"/>
      <w:ind w:left="580" w:hanging="360"/>
      <w:outlineLvl w:val="0"/>
    </w:pPr>
    <w:rPr>
      <w:rFonts w:ascii="Arial" w:eastAsia="Arial" w:hAnsi="Arial" w:cs="Times New Roman"/>
      <w:b/>
      <w:bCs/>
      <w:sz w:val="20"/>
      <w:szCs w:val="20"/>
      <w:lang w:val="sl" w:eastAsia="s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aliases w:val="List Paragraph compact,Normal bullet 2,Paragraphe de liste 2,Reference list,Bullet list,Numbered List,List Paragraph1,1st level - Bullet List Paragraph,Lettre d'introduction,Paragraph,Bullet EY,List Paragraph11,Normal bullet 21,List L1"/>
    <w:basedOn w:val="Navaden"/>
    <w:link w:val="OdstavekseznamaZnak"/>
    <w:uiPriority w:val="1"/>
    <w:qFormat/>
    <w:rsid w:val="0097540B"/>
    <w:pPr>
      <w:ind w:left="720"/>
      <w:contextualSpacing/>
    </w:pPr>
  </w:style>
  <w:style w:type="paragraph" w:styleId="Brezrazmikov">
    <w:name w:val="No Spacing"/>
    <w:link w:val="BrezrazmikovZnak"/>
    <w:uiPriority w:val="1"/>
    <w:qFormat/>
    <w:rsid w:val="0097540B"/>
    <w:pPr>
      <w:spacing w:after="0" w:line="240" w:lineRule="auto"/>
    </w:pPr>
    <w:rPr>
      <w:rFonts w:ascii="Arial" w:eastAsia="Times New Roman" w:hAnsi="Arial" w:cs="Times New Roman"/>
      <w:kern w:val="0"/>
      <w:sz w:val="20"/>
      <w:szCs w:val="24"/>
      <w:lang w:eastAsia="sl-SI"/>
      <w14:ligatures w14:val="none"/>
    </w:rPr>
  </w:style>
  <w:style w:type="character" w:customStyle="1" w:styleId="OdstavekseznamaZnak">
    <w:name w:val="Odstavek seznama Znak"/>
    <w:aliases w:val="List Paragraph compact Znak,Normal bullet 2 Znak,Paragraphe de liste 2 Znak,Reference list Znak,Bullet list Znak,Numbered List Znak,List Paragraph1 Znak,1st level - Bullet List Paragraph Znak,Lettre d'introduction Znak,List L1 Znak"/>
    <w:link w:val="Odstavekseznama"/>
    <w:uiPriority w:val="1"/>
    <w:qFormat/>
    <w:locked/>
    <w:rsid w:val="0097540B"/>
    <w:rPr>
      <w:rFonts w:asciiTheme="majorHAnsi" w:hAnsiTheme="majorHAnsi"/>
      <w:kern w:val="0"/>
      <w:sz w:val="24"/>
      <w:szCs w:val="24"/>
      <w14:ligatures w14:val="none"/>
    </w:rPr>
  </w:style>
  <w:style w:type="paragraph" w:customStyle="1" w:styleId="besedilo">
    <w:name w:val="besedilo"/>
    <w:basedOn w:val="Navaden"/>
    <w:qFormat/>
    <w:rsid w:val="0097540B"/>
    <w:pPr>
      <w:spacing w:after="0"/>
      <w:jc w:val="both"/>
    </w:pPr>
    <w:rPr>
      <w:rFonts w:ascii="Arial" w:hAnsi="Arial" w:cs="Arial"/>
      <w:sz w:val="20"/>
      <w:szCs w:val="20"/>
    </w:rPr>
  </w:style>
  <w:style w:type="character" w:customStyle="1" w:styleId="BrezrazmikovZnak">
    <w:name w:val="Brez razmikov Znak"/>
    <w:basedOn w:val="Privzetapisavaodstavka"/>
    <w:link w:val="Brezrazmikov"/>
    <w:uiPriority w:val="99"/>
    <w:locked/>
    <w:rsid w:val="0097540B"/>
    <w:rPr>
      <w:rFonts w:ascii="Arial" w:eastAsia="Times New Roman" w:hAnsi="Arial" w:cs="Times New Roman"/>
      <w:kern w:val="0"/>
      <w:sz w:val="20"/>
      <w:szCs w:val="24"/>
      <w:lang w:eastAsia="sl-SI"/>
      <w14:ligatures w14:val="none"/>
    </w:rPr>
  </w:style>
  <w:style w:type="paragraph" w:styleId="Glava">
    <w:name w:val="header"/>
    <w:basedOn w:val="Navaden"/>
    <w:link w:val="GlavaZnak"/>
    <w:uiPriority w:val="99"/>
    <w:unhideWhenUsed/>
    <w:rsid w:val="0097540B"/>
    <w:pPr>
      <w:tabs>
        <w:tab w:val="center" w:pos="4536"/>
        <w:tab w:val="right" w:pos="9072"/>
      </w:tabs>
      <w:spacing w:after="0" w:line="240" w:lineRule="auto"/>
    </w:pPr>
  </w:style>
  <w:style w:type="character" w:customStyle="1" w:styleId="GlavaZnak">
    <w:name w:val="Glava Znak"/>
    <w:basedOn w:val="Privzetapisavaodstavka"/>
    <w:link w:val="Glava"/>
    <w:uiPriority w:val="99"/>
    <w:rsid w:val="0097540B"/>
    <w:rPr>
      <w:rFonts w:asciiTheme="majorHAnsi" w:hAnsiTheme="majorHAnsi"/>
      <w:kern w:val="0"/>
      <w:sz w:val="24"/>
      <w:szCs w:val="24"/>
      <w14:ligatures w14:val="none"/>
    </w:rPr>
  </w:style>
  <w:style w:type="paragraph" w:styleId="Noga">
    <w:name w:val="footer"/>
    <w:basedOn w:val="Navaden"/>
    <w:link w:val="NogaZnak"/>
    <w:uiPriority w:val="99"/>
    <w:unhideWhenUsed/>
    <w:rsid w:val="0097540B"/>
    <w:pPr>
      <w:tabs>
        <w:tab w:val="center" w:pos="4536"/>
        <w:tab w:val="right" w:pos="9072"/>
      </w:tabs>
      <w:spacing w:after="0" w:line="240" w:lineRule="auto"/>
    </w:pPr>
  </w:style>
  <w:style w:type="character" w:customStyle="1" w:styleId="NogaZnak">
    <w:name w:val="Noga Znak"/>
    <w:basedOn w:val="Privzetapisavaodstavka"/>
    <w:link w:val="Noga"/>
    <w:uiPriority w:val="99"/>
    <w:rsid w:val="0097540B"/>
    <w:rPr>
      <w:rFonts w:asciiTheme="majorHAnsi" w:hAnsiTheme="majorHAnsi"/>
      <w:kern w:val="0"/>
      <w:sz w:val="24"/>
      <w:szCs w:val="24"/>
      <w14:ligatures w14:val="none"/>
    </w:rPr>
  </w:style>
  <w:style w:type="table" w:customStyle="1" w:styleId="TableNormal">
    <w:name w:val="Table Normal"/>
    <w:uiPriority w:val="2"/>
    <w:semiHidden/>
    <w:unhideWhenUsed/>
    <w:qFormat/>
    <w:rsid w:val="00FA49E4"/>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FA49E4"/>
    <w:pPr>
      <w:widowControl w:val="0"/>
      <w:autoSpaceDE w:val="0"/>
      <w:autoSpaceDN w:val="0"/>
      <w:spacing w:after="0" w:line="240" w:lineRule="auto"/>
      <w:ind w:left="107"/>
    </w:pPr>
    <w:rPr>
      <w:rFonts w:ascii="Arial" w:eastAsia="Arial" w:hAnsi="Arial" w:cs="Times New Roman"/>
      <w:sz w:val="22"/>
      <w:szCs w:val="22"/>
      <w:lang w:val="sl" w:eastAsia="sl"/>
    </w:rPr>
  </w:style>
  <w:style w:type="character" w:styleId="Hiperpovezava">
    <w:name w:val="Hyperlink"/>
    <w:uiPriority w:val="99"/>
    <w:rsid w:val="007760DC"/>
    <w:rPr>
      <w:rFonts w:cs="Times New Roman"/>
      <w:color w:val="0000FF"/>
      <w:u w:val="single"/>
    </w:rPr>
  </w:style>
  <w:style w:type="paragraph" w:styleId="Telobesedila">
    <w:name w:val="Body Text"/>
    <w:basedOn w:val="Navaden"/>
    <w:link w:val="TelobesedilaZnak"/>
    <w:uiPriority w:val="1"/>
    <w:qFormat/>
    <w:rsid w:val="007760DC"/>
    <w:pPr>
      <w:widowControl w:val="0"/>
      <w:autoSpaceDE w:val="0"/>
      <w:autoSpaceDN w:val="0"/>
      <w:spacing w:after="0" w:line="240" w:lineRule="auto"/>
    </w:pPr>
    <w:rPr>
      <w:rFonts w:ascii="Arial" w:eastAsia="Arial" w:hAnsi="Arial" w:cs="Times New Roman"/>
      <w:sz w:val="20"/>
      <w:szCs w:val="20"/>
      <w:lang w:val="sl" w:eastAsia="sl"/>
    </w:rPr>
  </w:style>
  <w:style w:type="character" w:customStyle="1" w:styleId="TelobesedilaZnak">
    <w:name w:val="Telo besedila Znak"/>
    <w:basedOn w:val="Privzetapisavaodstavka"/>
    <w:link w:val="Telobesedila"/>
    <w:uiPriority w:val="1"/>
    <w:rsid w:val="007760DC"/>
    <w:rPr>
      <w:rFonts w:ascii="Arial" w:eastAsia="Arial" w:hAnsi="Arial" w:cs="Times New Roman"/>
      <w:kern w:val="0"/>
      <w:sz w:val="20"/>
      <w:szCs w:val="20"/>
      <w:lang w:val="sl" w:eastAsia="sl"/>
      <w14:ligatures w14:val="none"/>
    </w:rPr>
  </w:style>
  <w:style w:type="character" w:styleId="SledenaHiperpovezava">
    <w:name w:val="FollowedHyperlink"/>
    <w:basedOn w:val="Privzetapisavaodstavka"/>
    <w:uiPriority w:val="99"/>
    <w:semiHidden/>
    <w:unhideWhenUsed/>
    <w:rsid w:val="007760DC"/>
    <w:rPr>
      <w:color w:val="954F72" w:themeColor="followedHyperlink"/>
      <w:u w:val="single"/>
    </w:rPr>
  </w:style>
  <w:style w:type="character" w:styleId="Nerazreenaomemba">
    <w:name w:val="Unresolved Mention"/>
    <w:basedOn w:val="Privzetapisavaodstavka"/>
    <w:uiPriority w:val="99"/>
    <w:semiHidden/>
    <w:unhideWhenUsed/>
    <w:rsid w:val="00335F0F"/>
    <w:rPr>
      <w:color w:val="605E5C"/>
      <w:shd w:val="clear" w:color="auto" w:fill="E1DFDD"/>
    </w:rPr>
  </w:style>
  <w:style w:type="table" w:customStyle="1" w:styleId="Tabelamrea1">
    <w:name w:val="Tabela – mreža1"/>
    <w:basedOn w:val="Navadnatabela"/>
    <w:next w:val="Tabelamrea"/>
    <w:rsid w:val="00335F0F"/>
    <w:pPr>
      <w:spacing w:after="0" w:line="240" w:lineRule="auto"/>
    </w:pPr>
    <w:rPr>
      <w:rFonts w:eastAsia="SimSun"/>
      <w:kern w:val="0"/>
      <w:lang w:eastAsia="sl-SI"/>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uiPriority w:val="39"/>
    <w:rsid w:val="00335F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Znak">
    <w:name w:val="Naslov 1 Znak"/>
    <w:basedOn w:val="Privzetapisavaodstavka"/>
    <w:link w:val="Naslov1"/>
    <w:uiPriority w:val="9"/>
    <w:rsid w:val="007062B4"/>
    <w:rPr>
      <w:rFonts w:ascii="Arial" w:eastAsia="Arial" w:hAnsi="Arial" w:cs="Times New Roman"/>
      <w:b/>
      <w:bCs/>
      <w:kern w:val="0"/>
      <w:sz w:val="20"/>
      <w:szCs w:val="20"/>
      <w:lang w:val="sl" w:eastAsia="sl"/>
      <w14:ligatures w14:val="none"/>
    </w:rPr>
  </w:style>
  <w:style w:type="paragraph" w:styleId="Sprotnaopomba-besedilo">
    <w:name w:val="footnote text"/>
    <w:basedOn w:val="Navaden"/>
    <w:link w:val="Sprotnaopomba-besediloZnak"/>
    <w:uiPriority w:val="99"/>
    <w:semiHidden/>
    <w:unhideWhenUsed/>
    <w:rsid w:val="007062B4"/>
    <w:pPr>
      <w:widowControl w:val="0"/>
      <w:autoSpaceDE w:val="0"/>
      <w:autoSpaceDN w:val="0"/>
      <w:spacing w:after="0" w:line="240" w:lineRule="auto"/>
    </w:pPr>
    <w:rPr>
      <w:rFonts w:ascii="Arial" w:eastAsia="Arial" w:hAnsi="Arial" w:cs="Times New Roman"/>
      <w:sz w:val="20"/>
      <w:szCs w:val="20"/>
      <w:lang w:val="sl" w:eastAsia="sl"/>
    </w:rPr>
  </w:style>
  <w:style w:type="character" w:customStyle="1" w:styleId="Sprotnaopomba-besediloZnak">
    <w:name w:val="Sprotna opomba - besedilo Znak"/>
    <w:basedOn w:val="Privzetapisavaodstavka"/>
    <w:link w:val="Sprotnaopomba-besedilo"/>
    <w:uiPriority w:val="99"/>
    <w:semiHidden/>
    <w:rsid w:val="007062B4"/>
    <w:rPr>
      <w:rFonts w:ascii="Arial" w:eastAsia="Arial" w:hAnsi="Arial" w:cs="Times New Roman"/>
      <w:kern w:val="0"/>
      <w:sz w:val="20"/>
      <w:szCs w:val="20"/>
      <w:lang w:val="sl" w:eastAsia="sl"/>
      <w14:ligatures w14:val="none"/>
    </w:rPr>
  </w:style>
  <w:style w:type="character" w:styleId="Sprotnaopomba-sklic">
    <w:name w:val="footnote reference"/>
    <w:basedOn w:val="Privzetapisavaodstavka"/>
    <w:uiPriority w:val="99"/>
    <w:semiHidden/>
    <w:unhideWhenUsed/>
    <w:rsid w:val="007062B4"/>
    <w:rPr>
      <w:vertAlign w:val="superscript"/>
    </w:rPr>
  </w:style>
  <w:style w:type="character" w:styleId="Pripombasklic">
    <w:name w:val="annotation reference"/>
    <w:basedOn w:val="Privzetapisavaodstavka"/>
    <w:uiPriority w:val="99"/>
    <w:semiHidden/>
    <w:unhideWhenUsed/>
    <w:rsid w:val="00D25570"/>
    <w:rPr>
      <w:sz w:val="16"/>
      <w:szCs w:val="16"/>
    </w:rPr>
  </w:style>
  <w:style w:type="paragraph" w:styleId="Pripombabesedilo">
    <w:name w:val="annotation text"/>
    <w:basedOn w:val="Navaden"/>
    <w:link w:val="PripombabesediloZnak"/>
    <w:uiPriority w:val="99"/>
    <w:unhideWhenUsed/>
    <w:rsid w:val="00D25570"/>
    <w:pPr>
      <w:widowControl w:val="0"/>
      <w:autoSpaceDE w:val="0"/>
      <w:autoSpaceDN w:val="0"/>
      <w:spacing w:after="0" w:line="240" w:lineRule="auto"/>
    </w:pPr>
    <w:rPr>
      <w:rFonts w:ascii="Arial" w:eastAsia="Arial" w:hAnsi="Arial" w:cs="Times New Roman"/>
      <w:sz w:val="20"/>
      <w:szCs w:val="20"/>
      <w:lang w:val="sl" w:eastAsia="sl"/>
    </w:rPr>
  </w:style>
  <w:style w:type="character" w:customStyle="1" w:styleId="PripombabesediloZnak">
    <w:name w:val="Pripomba – besedilo Znak"/>
    <w:basedOn w:val="Privzetapisavaodstavka"/>
    <w:link w:val="Pripombabesedilo"/>
    <w:uiPriority w:val="99"/>
    <w:rsid w:val="00D25570"/>
    <w:rPr>
      <w:rFonts w:ascii="Arial" w:eastAsia="Arial" w:hAnsi="Arial" w:cs="Times New Roman"/>
      <w:kern w:val="0"/>
      <w:sz w:val="20"/>
      <w:szCs w:val="20"/>
      <w:lang w:val="sl" w:eastAsia="sl"/>
      <w14:ligatures w14:val="none"/>
    </w:rPr>
  </w:style>
  <w:style w:type="paragraph" w:styleId="NaslovTOC">
    <w:name w:val="TOC Heading"/>
    <w:basedOn w:val="Naslov1"/>
    <w:next w:val="Navaden"/>
    <w:uiPriority w:val="39"/>
    <w:unhideWhenUsed/>
    <w:qFormat/>
    <w:rsid w:val="00FD3167"/>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val="sl-SI" w:eastAsia="sl-SI"/>
    </w:rPr>
  </w:style>
  <w:style w:type="paragraph" w:styleId="Kazalovsebine1">
    <w:name w:val="toc 1"/>
    <w:basedOn w:val="Navaden"/>
    <w:next w:val="Navaden"/>
    <w:autoRedefine/>
    <w:uiPriority w:val="39"/>
    <w:unhideWhenUsed/>
    <w:rsid w:val="00FD3167"/>
    <w:pPr>
      <w:spacing w:after="100"/>
    </w:pPr>
  </w:style>
  <w:style w:type="paragraph" w:styleId="Revizija">
    <w:name w:val="Revision"/>
    <w:hidden/>
    <w:uiPriority w:val="99"/>
    <w:semiHidden/>
    <w:rsid w:val="00A15C2C"/>
    <w:pPr>
      <w:spacing w:after="0" w:line="240" w:lineRule="auto"/>
    </w:pPr>
    <w:rPr>
      <w:rFonts w:asciiTheme="majorHAnsi" w:hAnsiTheme="majorHAnsi"/>
      <w:kern w:val="0"/>
      <w:sz w:val="24"/>
      <w:szCs w:val="24"/>
      <w14:ligatures w14:val="none"/>
    </w:rPr>
  </w:style>
  <w:style w:type="paragraph" w:styleId="Zadevapripombe">
    <w:name w:val="annotation subject"/>
    <w:basedOn w:val="Pripombabesedilo"/>
    <w:next w:val="Pripombabesedilo"/>
    <w:link w:val="ZadevapripombeZnak"/>
    <w:uiPriority w:val="99"/>
    <w:semiHidden/>
    <w:unhideWhenUsed/>
    <w:rsid w:val="009F065F"/>
    <w:pPr>
      <w:widowControl/>
      <w:autoSpaceDE/>
      <w:autoSpaceDN/>
      <w:spacing w:after="120"/>
    </w:pPr>
    <w:rPr>
      <w:rFonts w:asciiTheme="majorHAnsi" w:eastAsiaTheme="minorHAnsi" w:hAnsiTheme="majorHAnsi" w:cstheme="minorBidi"/>
      <w:b/>
      <w:bCs/>
      <w:lang w:val="sl-SI" w:eastAsia="en-US"/>
    </w:rPr>
  </w:style>
  <w:style w:type="character" w:customStyle="1" w:styleId="ZadevapripombeZnak">
    <w:name w:val="Zadeva pripombe Znak"/>
    <w:basedOn w:val="PripombabesediloZnak"/>
    <w:link w:val="Zadevapripombe"/>
    <w:uiPriority w:val="99"/>
    <w:semiHidden/>
    <w:rsid w:val="009F065F"/>
    <w:rPr>
      <w:rFonts w:asciiTheme="majorHAnsi" w:eastAsia="Arial" w:hAnsiTheme="majorHAnsi" w:cs="Times New Roman"/>
      <w:b/>
      <w:bCs/>
      <w:kern w:val="0"/>
      <w:sz w:val="20"/>
      <w:szCs w:val="20"/>
      <w:lang w:val="sl" w:eastAsia="s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49836">
      <w:bodyDiv w:val="1"/>
      <w:marLeft w:val="0"/>
      <w:marRight w:val="0"/>
      <w:marTop w:val="0"/>
      <w:marBottom w:val="0"/>
      <w:divBdr>
        <w:top w:val="none" w:sz="0" w:space="0" w:color="auto"/>
        <w:left w:val="none" w:sz="0" w:space="0" w:color="auto"/>
        <w:bottom w:val="none" w:sz="0" w:space="0" w:color="auto"/>
        <w:right w:val="none" w:sz="0" w:space="0" w:color="auto"/>
      </w:divBdr>
    </w:div>
    <w:div w:id="301932470">
      <w:bodyDiv w:val="1"/>
      <w:marLeft w:val="0"/>
      <w:marRight w:val="0"/>
      <w:marTop w:val="0"/>
      <w:marBottom w:val="0"/>
      <w:divBdr>
        <w:top w:val="none" w:sz="0" w:space="0" w:color="auto"/>
        <w:left w:val="none" w:sz="0" w:space="0" w:color="auto"/>
        <w:bottom w:val="none" w:sz="0" w:space="0" w:color="auto"/>
        <w:right w:val="none" w:sz="0" w:space="0" w:color="auto"/>
      </w:divBdr>
    </w:div>
    <w:div w:id="831066768">
      <w:bodyDiv w:val="1"/>
      <w:marLeft w:val="0"/>
      <w:marRight w:val="0"/>
      <w:marTop w:val="0"/>
      <w:marBottom w:val="0"/>
      <w:divBdr>
        <w:top w:val="none" w:sz="0" w:space="0" w:color="auto"/>
        <w:left w:val="none" w:sz="0" w:space="0" w:color="auto"/>
        <w:bottom w:val="none" w:sz="0" w:space="0" w:color="auto"/>
        <w:right w:val="none" w:sz="0" w:space="0" w:color="auto"/>
      </w:divBdr>
    </w:div>
    <w:div w:id="974026228">
      <w:bodyDiv w:val="1"/>
      <w:marLeft w:val="0"/>
      <w:marRight w:val="0"/>
      <w:marTop w:val="0"/>
      <w:marBottom w:val="0"/>
      <w:divBdr>
        <w:top w:val="none" w:sz="0" w:space="0" w:color="auto"/>
        <w:left w:val="none" w:sz="0" w:space="0" w:color="auto"/>
        <w:bottom w:val="none" w:sz="0" w:space="0" w:color="auto"/>
        <w:right w:val="none" w:sz="0" w:space="0" w:color="auto"/>
      </w:divBdr>
    </w:div>
    <w:div w:id="1753551515">
      <w:bodyDiv w:val="1"/>
      <w:marLeft w:val="0"/>
      <w:marRight w:val="0"/>
      <w:marTop w:val="0"/>
      <w:marBottom w:val="0"/>
      <w:divBdr>
        <w:top w:val="none" w:sz="0" w:space="0" w:color="auto"/>
        <w:left w:val="none" w:sz="0" w:space="0" w:color="auto"/>
        <w:bottom w:val="none" w:sz="0" w:space="0" w:color="auto"/>
        <w:right w:val="none" w:sz="0" w:space="0" w:color="auto"/>
      </w:divBdr>
    </w:div>
    <w:div w:id="1990330744">
      <w:bodyDiv w:val="1"/>
      <w:marLeft w:val="0"/>
      <w:marRight w:val="0"/>
      <w:marTop w:val="0"/>
      <w:marBottom w:val="0"/>
      <w:divBdr>
        <w:top w:val="none" w:sz="0" w:space="0" w:color="auto"/>
        <w:left w:val="none" w:sz="0" w:space="0" w:color="auto"/>
        <w:bottom w:val="none" w:sz="0" w:space="0" w:color="auto"/>
        <w:right w:val="none" w:sz="0" w:space="0" w:color="auto"/>
      </w:divBdr>
    </w:div>
    <w:div w:id="2119138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www.las-zasavje.eu/2023/07/27/potrjena-strategija-lokalnega-razvoja-partnerstva-las-zasavje-za-programsko-obdobje-2021-2027/" TargetMode="External"/><Relationship Id="rId18" Type="http://schemas.openxmlformats.org/officeDocument/2006/relationships/hyperlink" Target="https://drsp.e-razpisi.si/"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isrs.si/pregledPredpisa?id=URED8900" TargetMode="External"/><Relationship Id="rId17" Type="http://schemas.openxmlformats.org/officeDocument/2006/relationships/hyperlink" Target="https://www.las-zasavje.eu/" TargetMode="External"/><Relationship Id="rId2" Type="http://schemas.openxmlformats.org/officeDocument/2006/relationships/numbering" Target="numbering.xml"/><Relationship Id="rId16" Type="http://schemas.openxmlformats.org/officeDocument/2006/relationships/hyperlink" Target="https://eur-lex.europa.eu/legal-content/SL/TXT/PDF/?uri=CELEX:32021R2115" TargetMode="External"/><Relationship Id="rId20" Type="http://schemas.openxmlformats.org/officeDocument/2006/relationships/hyperlink" Target="http://www.las-zasavje.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rtnerstvo@las-zasavje.e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skp.si/skupna-kmetijska-politika-2023-2027/intervencije-skp" TargetMode="External"/><Relationship Id="rId23" Type="http://schemas.microsoft.com/office/2011/relationships/people" Target="people.xml"/><Relationship Id="rId10" Type="http://schemas.openxmlformats.org/officeDocument/2006/relationships/hyperlink" Target="https://drsp.e-razpisi.si/" TargetMode="External"/><Relationship Id="rId19" Type="http://schemas.openxmlformats.org/officeDocument/2006/relationships/hyperlink" Target="http://www.las-zasavje.eu/"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www.las-zasavje.eu/2023/07/27/potrjena-strategija-lokalnega-razvoja-partnerstva-las-zasavje-za-programsko-obdobje-2021-2027/"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onsilium.europa.eu/sl/policies/climate-change/paris-agreement/" TargetMode="External"/><Relationship Id="rId2" Type="http://schemas.openxmlformats.org/officeDocument/2006/relationships/hyperlink" Target="https://unis.unvienna.org/unis/sl/topics/sustainable_development_goals.html" TargetMode="External"/><Relationship Id="rId1" Type="http://schemas.openxmlformats.org/officeDocument/2006/relationships/hyperlink" Target="https://eur-lex.europa.eu/legal-content/SL/TXT/PDF/?uri=CELEX:12016P/TXT&amp;from=EN%2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441CE74-874E-488F-85BB-F26FD7E47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29</Pages>
  <Words>11305</Words>
  <Characters>64444</Characters>
  <Application>Microsoft Office Word</Application>
  <DocSecurity>0</DocSecurity>
  <Lines>537</Lines>
  <Paragraphs>151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partnerstvo@las-zasavje.eu</dc:creator>
  <cp:keywords/>
  <dc:description/>
  <cp:lastModifiedBy>partnerstvo@las-zasavje.eu</cp:lastModifiedBy>
  <cp:revision>3</cp:revision>
  <cp:lastPrinted>2026-07-08T14:22:00Z</cp:lastPrinted>
  <dcterms:created xsi:type="dcterms:W3CDTF">2026-08-20T05:24:00Z</dcterms:created>
  <dcterms:modified xsi:type="dcterms:W3CDTF">2026-09-24T06:42:00Z</dcterms:modified>
</cp:coreProperties>
</file>